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36430" w14:textId="77777777" w:rsidR="00003689" w:rsidRDefault="00003689">
      <w:pPr>
        <w:rPr>
          <w:rFonts w:ascii="Tahoma" w:eastAsia="Tahoma" w:hAnsi="Tahoma" w:cs="Tahoma"/>
        </w:rPr>
      </w:pPr>
    </w:p>
    <w:p w14:paraId="0A074368" w14:textId="77777777" w:rsidR="00003689" w:rsidRDefault="00003689">
      <w:pPr>
        <w:rPr>
          <w:rFonts w:ascii="Tahoma" w:eastAsia="Tahoma" w:hAnsi="Tahoma" w:cs="Tahoma"/>
        </w:rPr>
      </w:pPr>
    </w:p>
    <w:p w14:paraId="53B1A893" w14:textId="77777777" w:rsidR="00003689" w:rsidRDefault="00003689">
      <w:pPr>
        <w:rPr>
          <w:rFonts w:ascii="Tahoma" w:eastAsia="Tahoma" w:hAnsi="Tahoma" w:cs="Tahoma"/>
        </w:rPr>
      </w:pPr>
    </w:p>
    <w:p w14:paraId="619CE74B" w14:textId="77777777" w:rsidR="00003689" w:rsidRDefault="00003689">
      <w:pPr>
        <w:rPr>
          <w:rFonts w:ascii="Tahoma" w:eastAsia="Tahoma" w:hAnsi="Tahoma" w:cs="Tahoma"/>
        </w:rPr>
      </w:pPr>
    </w:p>
    <w:p w14:paraId="5B62048E" w14:textId="77777777" w:rsidR="00003689" w:rsidRDefault="00003689">
      <w:pPr>
        <w:rPr>
          <w:rFonts w:ascii="Tahoma" w:eastAsia="Tahoma" w:hAnsi="Tahoma" w:cs="Tahoma"/>
        </w:rPr>
      </w:pPr>
    </w:p>
    <w:p w14:paraId="5A55B365" w14:textId="77777777" w:rsidR="002A004F" w:rsidRDefault="002A004F">
      <w:pPr>
        <w:jc w:val="center"/>
        <w:rPr>
          <w:rFonts w:ascii="Tahoma" w:eastAsia="Tahoma" w:hAnsi="Tahoma" w:cs="Tahoma"/>
          <w:b/>
          <w:color w:val="595959"/>
          <w:sz w:val="60"/>
          <w:szCs w:val="60"/>
        </w:rPr>
      </w:pPr>
      <w:r w:rsidRPr="00F96DF6">
        <w:rPr>
          <w:noProof/>
        </w:rPr>
        <w:drawing>
          <wp:inline distT="0" distB="0" distL="0" distR="0" wp14:anchorId="1824B123" wp14:editId="52AC37B2">
            <wp:extent cx="1189990" cy="1166464"/>
            <wp:effectExtent l="0" t="0" r="0" b="0"/>
            <wp:docPr id="10" name="Picture 10" descr="C:\Users\3aud2dat\AppData\Local\Temp\logo gaisa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ud2dat\AppData\Local\Temp\logo gaisak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2991" cy="1218417"/>
                    </a:xfrm>
                    <a:prstGeom prst="rect">
                      <a:avLst/>
                    </a:prstGeom>
                    <a:noFill/>
                    <a:ln>
                      <a:noFill/>
                    </a:ln>
                  </pic:spPr>
                </pic:pic>
              </a:graphicData>
            </a:graphic>
          </wp:inline>
        </w:drawing>
      </w:r>
    </w:p>
    <w:p w14:paraId="24D0148B" w14:textId="77777777" w:rsidR="002A004F" w:rsidRDefault="002A004F">
      <w:pPr>
        <w:jc w:val="center"/>
        <w:rPr>
          <w:rFonts w:ascii="Tahoma" w:eastAsia="Tahoma" w:hAnsi="Tahoma" w:cs="Tahoma"/>
          <w:b/>
          <w:color w:val="595959"/>
          <w:sz w:val="60"/>
          <w:szCs w:val="60"/>
        </w:rPr>
      </w:pPr>
    </w:p>
    <w:p w14:paraId="5DB0CCB8" w14:textId="77777777" w:rsidR="00A52899" w:rsidRDefault="00A52899">
      <w:pPr>
        <w:jc w:val="center"/>
        <w:rPr>
          <w:rFonts w:ascii="Tahoma" w:eastAsia="Tahoma" w:hAnsi="Tahoma" w:cs="Tahoma"/>
          <w:b/>
          <w:color w:val="595959"/>
          <w:sz w:val="60"/>
          <w:szCs w:val="60"/>
        </w:rPr>
      </w:pPr>
    </w:p>
    <w:p w14:paraId="62AA9FD5" w14:textId="77777777" w:rsidR="002A004F" w:rsidRPr="00800958" w:rsidRDefault="002A004F">
      <w:pPr>
        <w:jc w:val="center"/>
        <w:rPr>
          <w:rFonts w:ascii="Tahoma" w:eastAsia="Tahoma" w:hAnsi="Tahoma" w:cs="Tahoma"/>
          <w:b/>
          <w:color w:val="595959"/>
          <w:sz w:val="48"/>
          <w:szCs w:val="48"/>
        </w:rPr>
      </w:pPr>
      <w:r w:rsidRPr="00800958">
        <w:rPr>
          <w:rFonts w:ascii="Tahoma" w:eastAsia="Tahoma" w:hAnsi="Tahoma" w:cs="Tahoma"/>
          <w:b/>
          <w:color w:val="595959"/>
          <w:sz w:val="48"/>
          <w:szCs w:val="48"/>
        </w:rPr>
        <w:t xml:space="preserve">PROFESIONĀLĀS IZGLĪTĪBAS KOMPETENCES CENTRA </w:t>
      </w:r>
    </w:p>
    <w:p w14:paraId="46C2AB49" w14:textId="77777777" w:rsidR="002A004F" w:rsidRPr="00800958" w:rsidRDefault="002A004F">
      <w:pPr>
        <w:jc w:val="center"/>
        <w:rPr>
          <w:rFonts w:ascii="Tahoma" w:eastAsia="Tahoma" w:hAnsi="Tahoma" w:cs="Tahoma"/>
          <w:b/>
          <w:color w:val="595959"/>
          <w:sz w:val="48"/>
          <w:szCs w:val="48"/>
        </w:rPr>
      </w:pPr>
      <w:r w:rsidRPr="00800958">
        <w:rPr>
          <w:rFonts w:ascii="Tahoma" w:eastAsia="Tahoma" w:hAnsi="Tahoma" w:cs="Tahoma"/>
          <w:b/>
          <w:color w:val="595959"/>
          <w:sz w:val="48"/>
          <w:szCs w:val="48"/>
        </w:rPr>
        <w:t xml:space="preserve"> KULDĪGAS TEHNOLOĢIJU UN TŪRISMA TEHIKUMA </w:t>
      </w:r>
    </w:p>
    <w:p w14:paraId="3531E17E" w14:textId="39454274" w:rsidR="00003689" w:rsidRPr="00800958" w:rsidRDefault="002A004F">
      <w:pPr>
        <w:jc w:val="center"/>
        <w:rPr>
          <w:rFonts w:ascii="Tahoma" w:eastAsia="Tahoma" w:hAnsi="Tahoma" w:cs="Tahoma"/>
          <w:b/>
          <w:color w:val="595959"/>
          <w:sz w:val="48"/>
          <w:szCs w:val="48"/>
        </w:rPr>
      </w:pPr>
      <w:r w:rsidRPr="00800958">
        <w:rPr>
          <w:rFonts w:ascii="Tahoma" w:eastAsia="Tahoma" w:hAnsi="Tahoma" w:cs="Tahoma"/>
          <w:b/>
          <w:color w:val="595959"/>
          <w:sz w:val="48"/>
          <w:szCs w:val="48"/>
        </w:rPr>
        <w:t>ATTĪSTĪBAS UN INVESTĪCIJU STRATĒĢIJA</w:t>
      </w:r>
      <w:r w:rsidR="00926B48">
        <w:rPr>
          <w:rFonts w:ascii="Tahoma" w:eastAsia="Tahoma" w:hAnsi="Tahoma" w:cs="Tahoma"/>
          <w:b/>
          <w:color w:val="595959"/>
          <w:sz w:val="48"/>
          <w:szCs w:val="48"/>
        </w:rPr>
        <w:t xml:space="preserve"> 2021.-2027.</w:t>
      </w:r>
      <w:r w:rsidR="00673680">
        <w:rPr>
          <w:rFonts w:ascii="Tahoma" w:eastAsia="Tahoma" w:hAnsi="Tahoma" w:cs="Tahoma"/>
          <w:b/>
          <w:color w:val="595959"/>
          <w:sz w:val="48"/>
          <w:szCs w:val="48"/>
        </w:rPr>
        <w:t xml:space="preserve"> </w:t>
      </w:r>
      <w:r w:rsidR="00926B48">
        <w:rPr>
          <w:rFonts w:ascii="Tahoma" w:eastAsia="Tahoma" w:hAnsi="Tahoma" w:cs="Tahoma"/>
          <w:b/>
          <w:color w:val="595959"/>
          <w:sz w:val="48"/>
          <w:szCs w:val="48"/>
        </w:rPr>
        <w:t>gadam</w:t>
      </w:r>
      <w:bookmarkStart w:id="0" w:name="_GoBack"/>
      <w:bookmarkEnd w:id="0"/>
    </w:p>
    <w:p w14:paraId="55A46DAC" w14:textId="77777777" w:rsidR="002A004F" w:rsidRDefault="002A004F">
      <w:pPr>
        <w:jc w:val="center"/>
        <w:rPr>
          <w:rFonts w:ascii="Tahoma" w:eastAsia="Tahoma" w:hAnsi="Tahoma" w:cs="Tahoma"/>
          <w:b/>
          <w:color w:val="595959"/>
          <w:sz w:val="60"/>
          <w:szCs w:val="60"/>
        </w:rPr>
      </w:pPr>
    </w:p>
    <w:p w14:paraId="20104397" w14:textId="77777777" w:rsidR="002A004F" w:rsidRDefault="002A004F">
      <w:pPr>
        <w:jc w:val="center"/>
        <w:rPr>
          <w:rFonts w:ascii="Tahoma" w:eastAsia="Tahoma" w:hAnsi="Tahoma" w:cs="Tahoma"/>
          <w:b/>
          <w:color w:val="595959"/>
          <w:sz w:val="60"/>
          <w:szCs w:val="60"/>
        </w:rPr>
      </w:pPr>
    </w:p>
    <w:p w14:paraId="2AFDC51C" w14:textId="332E3FEE" w:rsidR="00003689" w:rsidRPr="00800958" w:rsidRDefault="00A52899">
      <w:pPr>
        <w:ind w:left="3600" w:firstLine="720"/>
        <w:rPr>
          <w:rFonts w:ascii="Tahoma" w:eastAsia="Tahoma" w:hAnsi="Tahoma" w:cs="Tahoma"/>
          <w:color w:val="595959"/>
          <w:sz w:val="40"/>
          <w:szCs w:val="40"/>
        </w:rPr>
      </w:pPr>
      <w:r w:rsidRPr="00800958">
        <w:rPr>
          <w:rFonts w:ascii="Tahoma" w:eastAsia="Tahoma" w:hAnsi="Tahoma" w:cs="Tahoma"/>
          <w:color w:val="595959"/>
          <w:sz w:val="40"/>
          <w:szCs w:val="40"/>
        </w:rPr>
        <w:t xml:space="preserve">                   </w:t>
      </w:r>
      <w:r w:rsidR="002A004F" w:rsidRPr="00800958">
        <w:rPr>
          <w:rFonts w:ascii="Tahoma" w:eastAsia="Tahoma" w:hAnsi="Tahoma" w:cs="Tahoma"/>
          <w:color w:val="595959"/>
          <w:sz w:val="40"/>
          <w:szCs w:val="40"/>
        </w:rPr>
        <w:t xml:space="preserve"> </w:t>
      </w:r>
    </w:p>
    <w:p w14:paraId="647F8110" w14:textId="77777777" w:rsidR="00003689" w:rsidRPr="00800958" w:rsidRDefault="00003689">
      <w:pPr>
        <w:ind w:left="3600" w:firstLine="720"/>
        <w:rPr>
          <w:rFonts w:ascii="Tahoma" w:eastAsia="Tahoma" w:hAnsi="Tahoma" w:cs="Tahoma"/>
          <w:sz w:val="40"/>
          <w:szCs w:val="40"/>
        </w:rPr>
      </w:pPr>
    </w:p>
    <w:p w14:paraId="0A871E01" w14:textId="77777777" w:rsidR="00003689" w:rsidRDefault="00003689">
      <w:pPr>
        <w:rPr>
          <w:rFonts w:ascii="Tahoma" w:eastAsia="Tahoma" w:hAnsi="Tahoma" w:cs="Tahoma"/>
        </w:rPr>
      </w:pPr>
    </w:p>
    <w:p w14:paraId="28D1C8A8" w14:textId="2C110C9A" w:rsidR="00003689" w:rsidRPr="00EB06C3" w:rsidRDefault="00003689">
      <w:pPr>
        <w:rPr>
          <w:rFonts w:ascii="Tahoma" w:eastAsia="Tahoma" w:hAnsi="Tahoma" w:cs="Tahoma"/>
          <w:b/>
          <w:color w:val="595959"/>
          <w:sz w:val="44"/>
          <w:szCs w:val="44"/>
        </w:rPr>
        <w:sectPr w:rsidR="00003689" w:rsidRPr="00EB06C3" w:rsidSect="009833A7">
          <w:footerReference w:type="default" r:id="rId9"/>
          <w:footerReference w:type="first" r:id="rId10"/>
          <w:pgSz w:w="16838" w:h="11906" w:orient="landscape"/>
          <w:pgMar w:top="0" w:right="0" w:bottom="0" w:left="0" w:header="720" w:footer="720" w:gutter="0"/>
          <w:pgNumType w:start="1"/>
          <w:cols w:space="720"/>
          <w:titlePg/>
          <w:docGrid w:linePitch="299"/>
        </w:sectPr>
      </w:pPr>
    </w:p>
    <w:p w14:paraId="130B9240" w14:textId="77777777" w:rsidR="007D1591" w:rsidRPr="0007011B" w:rsidRDefault="007D1591" w:rsidP="00B574E5">
      <w:pPr>
        <w:pStyle w:val="Title"/>
        <w:rPr>
          <w:rFonts w:ascii="Tahoma" w:eastAsia="Tahoma" w:hAnsi="Tahoma" w:cs="Tahoma"/>
          <w:sz w:val="32"/>
          <w:szCs w:val="32"/>
        </w:rPr>
      </w:pPr>
      <w:bookmarkStart w:id="1" w:name="_gjdgxs" w:colFirst="0" w:colLast="0"/>
      <w:bookmarkEnd w:id="1"/>
      <w:r w:rsidRPr="0007011B">
        <w:rPr>
          <w:rFonts w:ascii="Tahoma" w:eastAsia="Tahoma" w:hAnsi="Tahoma" w:cs="Tahoma"/>
          <w:sz w:val="22"/>
          <w:szCs w:val="22"/>
        </w:rPr>
        <w:lastRenderedPageBreak/>
        <w:t xml:space="preserve">                                                                                               </w:t>
      </w:r>
      <w:r w:rsidR="002A004F" w:rsidRPr="0007011B">
        <w:rPr>
          <w:rFonts w:ascii="Tahoma" w:eastAsia="Tahoma" w:hAnsi="Tahoma" w:cs="Tahoma"/>
          <w:sz w:val="32"/>
          <w:szCs w:val="32"/>
        </w:rPr>
        <w:t>Saturs</w:t>
      </w:r>
    </w:p>
    <w:p w14:paraId="3DF66416" w14:textId="4B751C32" w:rsidR="007D1591" w:rsidRPr="0007011B" w:rsidRDefault="006C0B0D" w:rsidP="0073388E">
      <w:pPr>
        <w:tabs>
          <w:tab w:val="right" w:pos="8055"/>
          <w:tab w:val="left" w:leader="dot" w:pos="11482"/>
        </w:tabs>
        <w:spacing w:before="200" w:line="240" w:lineRule="auto"/>
        <w:rPr>
          <w:rFonts w:ascii="Tahoma" w:eastAsia="Tahoma" w:hAnsi="Tahoma" w:cs="Tahoma"/>
          <w:b/>
          <w:sz w:val="20"/>
          <w:szCs w:val="20"/>
        </w:rPr>
      </w:pPr>
      <w:hyperlink w:anchor="_1fob9te">
        <w:r w:rsidR="007D1591" w:rsidRPr="0007011B">
          <w:rPr>
            <w:rFonts w:ascii="Tahoma" w:eastAsia="Tahoma" w:hAnsi="Tahoma" w:cs="Tahoma"/>
            <w:b/>
            <w:sz w:val="20"/>
            <w:szCs w:val="20"/>
          </w:rPr>
          <w:t>1. KTTT virsmērķi, attīstības redzējums un stratēģiskais virziens. Vispārējā informācija.</w:t>
        </w:r>
      </w:hyperlink>
      <w:r w:rsidR="007D1591" w:rsidRPr="0007011B">
        <w:rPr>
          <w:rFonts w:ascii="Tahoma" w:eastAsia="Tahoma" w:hAnsi="Tahoma" w:cs="Tahoma"/>
          <w:b/>
          <w:sz w:val="20"/>
          <w:szCs w:val="20"/>
        </w:rPr>
        <w:tab/>
      </w:r>
      <w:r w:rsidR="00692AE9">
        <w:rPr>
          <w:rFonts w:ascii="Tahoma" w:hAnsi="Tahoma" w:cs="Tahoma"/>
          <w:sz w:val="20"/>
          <w:szCs w:val="20"/>
        </w:rPr>
        <w:t>5</w:t>
      </w:r>
    </w:p>
    <w:p w14:paraId="306A7ABB" w14:textId="7F1C3466" w:rsidR="007D1591" w:rsidRPr="0007011B" w:rsidRDefault="006C0B0D" w:rsidP="0073388E">
      <w:pPr>
        <w:tabs>
          <w:tab w:val="left" w:leader="dot" w:pos="11482"/>
        </w:tabs>
        <w:spacing w:before="60" w:line="240" w:lineRule="auto"/>
        <w:ind w:left="357"/>
        <w:rPr>
          <w:rFonts w:ascii="Tahoma" w:eastAsia="Tahoma" w:hAnsi="Tahoma" w:cs="Tahoma"/>
          <w:sz w:val="20"/>
          <w:szCs w:val="20"/>
        </w:rPr>
      </w:pPr>
      <w:hyperlink w:anchor="_3znysh7">
        <w:r w:rsidR="00692AE9">
          <w:rPr>
            <w:rFonts w:ascii="Tahoma" w:eastAsia="Tahoma" w:hAnsi="Tahoma" w:cs="Tahoma"/>
            <w:sz w:val="20"/>
            <w:szCs w:val="20"/>
          </w:rPr>
          <w:t>1.1.  Vispārējā informācija</w:t>
        </w:r>
        <w:r w:rsidR="007D1591" w:rsidRPr="0007011B">
          <w:rPr>
            <w:rFonts w:ascii="Tahoma" w:eastAsia="Tahoma" w:hAnsi="Tahoma" w:cs="Tahoma"/>
            <w:sz w:val="20"/>
            <w:szCs w:val="20"/>
          </w:rPr>
          <w:t xml:space="preserve">  </w:t>
        </w:r>
      </w:hyperlink>
      <w:r w:rsidR="007D1591" w:rsidRPr="0007011B">
        <w:rPr>
          <w:rFonts w:ascii="Tahoma" w:eastAsia="Tahoma" w:hAnsi="Tahoma" w:cs="Tahoma"/>
          <w:sz w:val="20"/>
          <w:szCs w:val="20"/>
        </w:rPr>
        <w:tab/>
      </w:r>
      <w:r w:rsidR="00692AE9">
        <w:rPr>
          <w:rFonts w:ascii="Tahoma" w:eastAsia="Tahoma" w:hAnsi="Tahoma" w:cs="Tahoma"/>
          <w:sz w:val="20"/>
          <w:szCs w:val="20"/>
        </w:rPr>
        <w:t>5</w:t>
      </w:r>
    </w:p>
    <w:p w14:paraId="7FF3307F" w14:textId="72955642" w:rsidR="007D1591" w:rsidRPr="0007011B" w:rsidRDefault="006C0B0D" w:rsidP="0073388E">
      <w:pPr>
        <w:tabs>
          <w:tab w:val="left" w:leader="dot" w:pos="11482"/>
        </w:tabs>
        <w:spacing w:before="60" w:line="240" w:lineRule="auto"/>
        <w:ind w:left="360"/>
        <w:rPr>
          <w:rFonts w:ascii="Tahoma" w:eastAsia="Tahoma" w:hAnsi="Tahoma" w:cs="Tahoma"/>
          <w:sz w:val="20"/>
          <w:szCs w:val="20"/>
        </w:rPr>
      </w:pPr>
      <w:hyperlink w:anchor="_tyjcwt">
        <w:r w:rsidR="007D1591" w:rsidRPr="0007011B">
          <w:rPr>
            <w:rFonts w:ascii="Tahoma" w:eastAsia="Tahoma" w:hAnsi="Tahoma" w:cs="Tahoma"/>
            <w:sz w:val="20"/>
            <w:szCs w:val="20"/>
          </w:rPr>
          <w:t>1.2.</w:t>
        </w:r>
        <w:r w:rsidR="00702699">
          <w:rPr>
            <w:rFonts w:ascii="Tahoma" w:eastAsia="Tahoma" w:hAnsi="Tahoma" w:cs="Tahoma"/>
            <w:sz w:val="20"/>
            <w:szCs w:val="20"/>
          </w:rPr>
          <w:t xml:space="preserve"> KTTT misija, vīzija, vērtības</w:t>
        </w:r>
        <w:r w:rsidR="007D1591" w:rsidRPr="0007011B">
          <w:rPr>
            <w:rFonts w:ascii="Tahoma" w:eastAsia="Tahoma" w:hAnsi="Tahoma" w:cs="Tahoma"/>
            <w:sz w:val="20"/>
            <w:szCs w:val="20"/>
          </w:rPr>
          <w:t xml:space="preserve"> </w:t>
        </w:r>
      </w:hyperlink>
      <w:r w:rsidR="007D1591" w:rsidRPr="0007011B">
        <w:rPr>
          <w:rFonts w:ascii="Tahoma" w:eastAsia="Tahoma" w:hAnsi="Tahoma" w:cs="Tahoma"/>
          <w:sz w:val="20"/>
          <w:szCs w:val="20"/>
        </w:rPr>
        <w:tab/>
      </w:r>
      <w:r w:rsidR="00692AE9">
        <w:rPr>
          <w:rFonts w:ascii="Tahoma" w:hAnsi="Tahoma" w:cs="Tahoma"/>
          <w:sz w:val="20"/>
          <w:szCs w:val="20"/>
        </w:rPr>
        <w:t>7</w:t>
      </w:r>
    </w:p>
    <w:p w14:paraId="2F986CCD" w14:textId="37C7A9CE" w:rsidR="007D1591" w:rsidRPr="0007011B" w:rsidRDefault="006C0B0D" w:rsidP="0073388E">
      <w:pPr>
        <w:tabs>
          <w:tab w:val="left" w:leader="dot" w:pos="11482"/>
        </w:tabs>
        <w:spacing w:before="60" w:line="240" w:lineRule="auto"/>
        <w:ind w:left="360"/>
        <w:rPr>
          <w:rFonts w:ascii="Tahoma" w:eastAsia="Tahoma" w:hAnsi="Tahoma" w:cs="Tahoma"/>
          <w:sz w:val="20"/>
          <w:szCs w:val="20"/>
        </w:rPr>
      </w:pPr>
      <w:hyperlink w:anchor="_3dy6vkm">
        <w:r w:rsidR="007D1591" w:rsidRPr="0007011B">
          <w:rPr>
            <w:rFonts w:ascii="Tahoma" w:eastAsia="Tahoma" w:hAnsi="Tahoma" w:cs="Tahoma"/>
            <w:sz w:val="20"/>
            <w:szCs w:val="20"/>
          </w:rPr>
          <w:t>1.3.</w:t>
        </w:r>
        <w:r w:rsidR="009B303F">
          <w:rPr>
            <w:rFonts w:ascii="Tahoma" w:eastAsia="Tahoma" w:hAnsi="Tahoma" w:cs="Tahoma"/>
            <w:sz w:val="20"/>
            <w:szCs w:val="20"/>
          </w:rPr>
          <w:t xml:space="preserve"> Stratēģiskās</w:t>
        </w:r>
        <w:r w:rsidR="00406F15">
          <w:rPr>
            <w:rFonts w:ascii="Tahoma" w:eastAsia="Tahoma" w:hAnsi="Tahoma" w:cs="Tahoma"/>
            <w:sz w:val="20"/>
            <w:szCs w:val="20"/>
          </w:rPr>
          <w:t xml:space="preserve"> attīst</w:t>
        </w:r>
        <w:r w:rsidR="00702699">
          <w:rPr>
            <w:rFonts w:ascii="Tahoma" w:eastAsia="Tahoma" w:hAnsi="Tahoma" w:cs="Tahoma"/>
            <w:sz w:val="20"/>
            <w:szCs w:val="20"/>
          </w:rPr>
          <w:t>īb</w:t>
        </w:r>
        <w:r w:rsidR="00406F15">
          <w:rPr>
            <w:rFonts w:ascii="Tahoma" w:eastAsia="Tahoma" w:hAnsi="Tahoma" w:cs="Tahoma"/>
            <w:sz w:val="20"/>
            <w:szCs w:val="20"/>
          </w:rPr>
          <w:t xml:space="preserve">as </w:t>
        </w:r>
        <w:r w:rsidR="009B303F">
          <w:rPr>
            <w:rFonts w:ascii="Tahoma" w:eastAsia="Tahoma" w:hAnsi="Tahoma" w:cs="Tahoma"/>
            <w:sz w:val="20"/>
            <w:szCs w:val="20"/>
          </w:rPr>
          <w:t xml:space="preserve"> prioritātes </w:t>
        </w:r>
        <w:r w:rsidR="007D1591" w:rsidRPr="0007011B">
          <w:rPr>
            <w:rFonts w:ascii="Tahoma" w:eastAsia="Tahoma" w:hAnsi="Tahoma" w:cs="Tahoma"/>
            <w:sz w:val="20"/>
            <w:szCs w:val="20"/>
          </w:rPr>
          <w:t xml:space="preserve"> 2021.-2027. gadam</w:t>
        </w:r>
      </w:hyperlink>
      <w:r w:rsidR="00692AE9">
        <w:rPr>
          <w:rFonts w:ascii="Tahoma" w:eastAsia="Tahoma" w:hAnsi="Tahoma" w:cs="Tahoma"/>
          <w:sz w:val="20"/>
          <w:szCs w:val="20"/>
        </w:rPr>
        <w:t xml:space="preserve"> </w:t>
      </w:r>
      <w:r w:rsidR="0073388E">
        <w:rPr>
          <w:rFonts w:ascii="Tahoma" w:eastAsia="Tahoma" w:hAnsi="Tahoma" w:cs="Tahoma"/>
          <w:sz w:val="20"/>
          <w:szCs w:val="20"/>
        </w:rPr>
        <w:tab/>
      </w:r>
      <w:r w:rsidR="00702699">
        <w:rPr>
          <w:rFonts w:ascii="Tahoma" w:eastAsia="Tahoma" w:hAnsi="Tahoma" w:cs="Tahoma"/>
          <w:sz w:val="20"/>
          <w:szCs w:val="20"/>
        </w:rPr>
        <w:t>7</w:t>
      </w:r>
    </w:p>
    <w:p w14:paraId="0592C746" w14:textId="01CA264C" w:rsidR="007D1591" w:rsidRDefault="0073388E" w:rsidP="0073388E">
      <w:pPr>
        <w:tabs>
          <w:tab w:val="left" w:leader="dot" w:pos="11482"/>
        </w:tabs>
        <w:spacing w:before="60" w:line="240" w:lineRule="auto"/>
        <w:rPr>
          <w:rFonts w:ascii="Tahoma" w:hAnsi="Tahoma" w:cs="Tahoma"/>
          <w:sz w:val="20"/>
          <w:szCs w:val="20"/>
        </w:rPr>
      </w:pPr>
      <w:r>
        <w:rPr>
          <w:rFonts w:ascii="Tahoma" w:eastAsia="Tahoma" w:hAnsi="Tahoma" w:cs="Tahoma"/>
          <w:sz w:val="20"/>
          <w:szCs w:val="20"/>
        </w:rPr>
        <w:t xml:space="preserve">     </w:t>
      </w:r>
      <w:r w:rsidR="00702699">
        <w:rPr>
          <w:rFonts w:ascii="Tahoma" w:eastAsia="Tahoma" w:hAnsi="Tahoma" w:cs="Tahoma"/>
          <w:sz w:val="20"/>
          <w:szCs w:val="20"/>
        </w:rPr>
        <w:t xml:space="preserve"> 1.4.KTTT mērķauditorija</w:t>
      </w:r>
      <w:r>
        <w:rPr>
          <w:rFonts w:ascii="Tahoma" w:eastAsia="Tahoma" w:hAnsi="Tahoma" w:cs="Tahoma"/>
          <w:sz w:val="20"/>
          <w:szCs w:val="20"/>
        </w:rPr>
        <w:tab/>
      </w:r>
      <w:r w:rsidR="00702699">
        <w:rPr>
          <w:rFonts w:ascii="Tahoma" w:hAnsi="Tahoma" w:cs="Tahoma"/>
          <w:sz w:val="20"/>
          <w:szCs w:val="20"/>
        </w:rPr>
        <w:t>8</w:t>
      </w:r>
    </w:p>
    <w:p w14:paraId="4232D337" w14:textId="3314C2A3" w:rsidR="00406F15" w:rsidRDefault="00406F15" w:rsidP="0073388E">
      <w:pPr>
        <w:tabs>
          <w:tab w:val="left" w:leader="dot" w:pos="11482"/>
        </w:tabs>
        <w:spacing w:before="60" w:line="240" w:lineRule="auto"/>
        <w:ind w:left="360"/>
        <w:rPr>
          <w:rFonts w:ascii="Tahoma" w:hAnsi="Tahoma" w:cs="Tahoma"/>
          <w:sz w:val="20"/>
          <w:szCs w:val="20"/>
        </w:rPr>
      </w:pPr>
      <w:r>
        <w:rPr>
          <w:rFonts w:ascii="Tahoma" w:hAnsi="Tahoma" w:cs="Tahoma"/>
          <w:sz w:val="20"/>
          <w:szCs w:val="20"/>
        </w:rPr>
        <w:t>1.5. KTTT unikalitāte</w:t>
      </w:r>
      <w:r w:rsidR="0073388E">
        <w:rPr>
          <w:rFonts w:ascii="Tahoma" w:hAnsi="Tahoma" w:cs="Tahoma"/>
          <w:sz w:val="20"/>
          <w:szCs w:val="20"/>
        </w:rPr>
        <w:tab/>
      </w:r>
      <w:r w:rsidR="00F22073">
        <w:rPr>
          <w:rFonts w:ascii="Tahoma" w:hAnsi="Tahoma" w:cs="Tahoma"/>
          <w:sz w:val="20"/>
          <w:szCs w:val="20"/>
        </w:rPr>
        <w:t>9</w:t>
      </w:r>
    </w:p>
    <w:p w14:paraId="06741ACD" w14:textId="04232423" w:rsidR="00406F15" w:rsidRPr="0007011B" w:rsidRDefault="006C0B0D" w:rsidP="0073388E">
      <w:pPr>
        <w:tabs>
          <w:tab w:val="left" w:leader="dot" w:pos="11482"/>
        </w:tabs>
        <w:spacing w:before="60" w:line="240" w:lineRule="auto"/>
        <w:ind w:left="360"/>
        <w:rPr>
          <w:rFonts w:ascii="Tahoma" w:eastAsia="Tahoma" w:hAnsi="Tahoma" w:cs="Tahoma"/>
          <w:sz w:val="20"/>
          <w:szCs w:val="20"/>
        </w:rPr>
      </w:pPr>
      <w:hyperlink w:anchor="_1t3h5sf">
        <w:r w:rsidR="00406F15">
          <w:rPr>
            <w:rFonts w:ascii="Tahoma" w:eastAsia="Tahoma" w:hAnsi="Tahoma" w:cs="Tahoma"/>
            <w:sz w:val="20"/>
            <w:szCs w:val="20"/>
          </w:rPr>
          <w:t xml:space="preserve">1.6. Stratēģiskie mērķi </w:t>
        </w:r>
        <w:r w:rsidR="00406F15" w:rsidRPr="0007011B">
          <w:rPr>
            <w:rFonts w:ascii="Tahoma" w:eastAsia="Tahoma" w:hAnsi="Tahoma" w:cs="Tahoma"/>
            <w:sz w:val="20"/>
            <w:szCs w:val="20"/>
          </w:rPr>
          <w:t>2021.-2027. gadam</w:t>
        </w:r>
      </w:hyperlink>
      <w:r w:rsidR="0073388E">
        <w:rPr>
          <w:rFonts w:ascii="Tahoma" w:eastAsia="Tahoma" w:hAnsi="Tahoma" w:cs="Tahoma"/>
          <w:sz w:val="20"/>
          <w:szCs w:val="20"/>
        </w:rPr>
        <w:tab/>
      </w:r>
      <w:r w:rsidR="00702699">
        <w:rPr>
          <w:rFonts w:ascii="Tahoma" w:eastAsia="Tahoma" w:hAnsi="Tahoma" w:cs="Tahoma"/>
          <w:sz w:val="20"/>
          <w:szCs w:val="20"/>
        </w:rPr>
        <w:t>10</w:t>
      </w:r>
    </w:p>
    <w:p w14:paraId="6AF370E4" w14:textId="07DA3E41" w:rsidR="007D1591" w:rsidRPr="0007011B" w:rsidRDefault="006C0B0D" w:rsidP="0073388E">
      <w:pPr>
        <w:tabs>
          <w:tab w:val="left" w:leader="dot" w:pos="11482"/>
        </w:tabs>
        <w:spacing w:before="200" w:line="240" w:lineRule="auto"/>
        <w:rPr>
          <w:rFonts w:ascii="Tahoma" w:eastAsia="Tahoma" w:hAnsi="Tahoma" w:cs="Tahoma"/>
          <w:b/>
          <w:sz w:val="20"/>
          <w:szCs w:val="20"/>
        </w:rPr>
      </w:pPr>
      <w:hyperlink w:anchor="_4d34og8">
        <w:r w:rsidR="007D1591" w:rsidRPr="0007011B">
          <w:rPr>
            <w:rFonts w:ascii="Tahoma" w:eastAsia="Tahoma" w:hAnsi="Tahoma" w:cs="Tahoma"/>
            <w:b/>
            <w:sz w:val="20"/>
            <w:szCs w:val="20"/>
          </w:rPr>
          <w:t>2. Esošās situācijas raksturojums</w:t>
        </w:r>
      </w:hyperlink>
      <w:r w:rsidR="007D1591" w:rsidRPr="0007011B">
        <w:rPr>
          <w:rFonts w:ascii="Tahoma" w:eastAsia="Tahoma" w:hAnsi="Tahoma" w:cs="Tahoma"/>
          <w:b/>
          <w:sz w:val="20"/>
          <w:szCs w:val="20"/>
        </w:rPr>
        <w:tab/>
      </w:r>
      <w:r w:rsidR="00702699">
        <w:rPr>
          <w:rFonts w:ascii="Tahoma" w:hAnsi="Tahoma" w:cs="Tahoma"/>
          <w:sz w:val="20"/>
          <w:szCs w:val="20"/>
        </w:rPr>
        <w:t>19</w:t>
      </w:r>
    </w:p>
    <w:p w14:paraId="183EB7F7" w14:textId="2903D1CA" w:rsidR="007D1591" w:rsidRPr="0007011B" w:rsidRDefault="006C0B0D" w:rsidP="0073388E">
      <w:pPr>
        <w:tabs>
          <w:tab w:val="left" w:leader="dot" w:pos="11482"/>
        </w:tabs>
        <w:spacing w:before="60" w:line="240" w:lineRule="auto"/>
        <w:ind w:left="360"/>
        <w:rPr>
          <w:rFonts w:ascii="Tahoma" w:eastAsia="Tahoma" w:hAnsi="Tahoma" w:cs="Tahoma"/>
          <w:sz w:val="20"/>
          <w:szCs w:val="20"/>
        </w:rPr>
      </w:pPr>
      <w:hyperlink w:anchor="_2s8eyo1">
        <w:r w:rsidR="007D1591" w:rsidRPr="0007011B">
          <w:rPr>
            <w:rFonts w:ascii="Tahoma" w:eastAsia="Tahoma" w:hAnsi="Tahoma" w:cs="Tahoma"/>
            <w:sz w:val="20"/>
            <w:szCs w:val="20"/>
          </w:rPr>
          <w:t>2.1. KTTT profesionālās izglītības programmu raksturojums</w:t>
        </w:r>
      </w:hyperlink>
      <w:r w:rsidR="007D1591" w:rsidRPr="0007011B">
        <w:rPr>
          <w:rFonts w:ascii="Tahoma" w:eastAsia="Tahoma" w:hAnsi="Tahoma" w:cs="Tahoma"/>
          <w:sz w:val="20"/>
          <w:szCs w:val="20"/>
        </w:rPr>
        <w:tab/>
      </w:r>
      <w:r w:rsidR="00F22073">
        <w:rPr>
          <w:rFonts w:ascii="Tahoma" w:hAnsi="Tahoma" w:cs="Tahoma"/>
          <w:sz w:val="20"/>
          <w:szCs w:val="20"/>
        </w:rPr>
        <w:t>24</w:t>
      </w:r>
    </w:p>
    <w:p w14:paraId="3924502E" w14:textId="202CDA8A" w:rsidR="007D1591" w:rsidRPr="0007011B" w:rsidRDefault="006C0B0D" w:rsidP="0073388E">
      <w:pPr>
        <w:tabs>
          <w:tab w:val="left" w:leader="dot" w:pos="11482"/>
        </w:tabs>
        <w:spacing w:before="60" w:line="240" w:lineRule="auto"/>
        <w:ind w:left="357"/>
        <w:rPr>
          <w:rFonts w:ascii="Tahoma" w:eastAsia="Tahoma" w:hAnsi="Tahoma" w:cs="Tahoma"/>
          <w:sz w:val="20"/>
          <w:szCs w:val="20"/>
        </w:rPr>
      </w:pPr>
      <w:hyperlink w:anchor="_17dp8vu">
        <w:r w:rsidR="007D1591" w:rsidRPr="0007011B">
          <w:rPr>
            <w:rFonts w:ascii="Tahoma" w:eastAsia="Tahoma" w:hAnsi="Tahoma" w:cs="Tahoma"/>
            <w:sz w:val="20"/>
            <w:szCs w:val="20"/>
          </w:rPr>
          <w:t>2.2. Nekustamā īpašuma un mācību materiāli tehniskās bāzes raksturojums (esošā situācija)</w:t>
        </w:r>
      </w:hyperlink>
      <w:r w:rsidR="007D1591" w:rsidRPr="0007011B">
        <w:rPr>
          <w:rFonts w:ascii="Tahoma" w:eastAsia="Tahoma" w:hAnsi="Tahoma" w:cs="Tahoma"/>
          <w:sz w:val="20"/>
          <w:szCs w:val="20"/>
        </w:rPr>
        <w:tab/>
      </w:r>
      <w:r w:rsidR="007D1591" w:rsidRPr="0007011B">
        <w:rPr>
          <w:rFonts w:ascii="Tahoma" w:hAnsi="Tahoma" w:cs="Tahoma"/>
          <w:sz w:val="20"/>
          <w:szCs w:val="20"/>
        </w:rPr>
        <w:fldChar w:fldCharType="begin"/>
      </w:r>
      <w:r w:rsidR="007D1591" w:rsidRPr="0007011B">
        <w:rPr>
          <w:rFonts w:ascii="Tahoma" w:hAnsi="Tahoma" w:cs="Tahoma"/>
          <w:sz w:val="20"/>
          <w:szCs w:val="20"/>
        </w:rPr>
        <w:instrText xml:space="preserve"> PAGEREF _17dp8vu \h </w:instrText>
      </w:r>
      <w:r w:rsidR="007D1591" w:rsidRPr="0007011B">
        <w:rPr>
          <w:rFonts w:ascii="Tahoma" w:hAnsi="Tahoma" w:cs="Tahoma"/>
          <w:sz w:val="20"/>
          <w:szCs w:val="20"/>
        </w:rPr>
      </w:r>
      <w:r w:rsidR="007D1591" w:rsidRPr="0007011B">
        <w:rPr>
          <w:rFonts w:ascii="Tahoma" w:hAnsi="Tahoma" w:cs="Tahoma"/>
          <w:sz w:val="20"/>
          <w:szCs w:val="20"/>
        </w:rPr>
        <w:fldChar w:fldCharType="separate"/>
      </w:r>
      <w:r w:rsidR="008A3758">
        <w:rPr>
          <w:rFonts w:ascii="Tahoma" w:hAnsi="Tahoma" w:cs="Tahoma"/>
          <w:noProof/>
          <w:sz w:val="20"/>
          <w:szCs w:val="20"/>
        </w:rPr>
        <w:t>34</w:t>
      </w:r>
      <w:r w:rsidR="007D1591" w:rsidRPr="0007011B">
        <w:rPr>
          <w:rFonts w:ascii="Tahoma" w:hAnsi="Tahoma" w:cs="Tahoma"/>
          <w:sz w:val="20"/>
          <w:szCs w:val="20"/>
        </w:rPr>
        <w:fldChar w:fldCharType="end"/>
      </w:r>
    </w:p>
    <w:p w14:paraId="4124B932" w14:textId="77D35689" w:rsidR="007D1591" w:rsidRPr="0007011B" w:rsidRDefault="006C0B0D" w:rsidP="0073388E">
      <w:pPr>
        <w:tabs>
          <w:tab w:val="left" w:leader="dot" w:pos="11482"/>
        </w:tabs>
        <w:spacing w:before="60" w:line="240" w:lineRule="auto"/>
        <w:ind w:left="357"/>
        <w:rPr>
          <w:rFonts w:ascii="Tahoma" w:eastAsia="Tahoma" w:hAnsi="Tahoma" w:cs="Tahoma"/>
          <w:sz w:val="20"/>
          <w:szCs w:val="20"/>
        </w:rPr>
      </w:pPr>
      <w:hyperlink w:anchor="_3rdcrjn">
        <w:r w:rsidR="007D1591" w:rsidRPr="0007011B">
          <w:rPr>
            <w:rFonts w:ascii="Tahoma" w:eastAsia="Tahoma" w:hAnsi="Tahoma" w:cs="Tahoma"/>
            <w:sz w:val="20"/>
            <w:szCs w:val="20"/>
          </w:rPr>
          <w:t>2.3. KTTT mācību vides infrastruktūras raksturojums (esošā situācija)</w:t>
        </w:r>
      </w:hyperlink>
      <w:r w:rsidR="0073388E">
        <w:rPr>
          <w:rFonts w:ascii="Tahoma" w:eastAsia="Tahoma" w:hAnsi="Tahoma" w:cs="Tahoma"/>
          <w:sz w:val="20"/>
          <w:szCs w:val="20"/>
        </w:rPr>
        <w:tab/>
      </w:r>
      <w:r w:rsidR="007D1591" w:rsidRPr="0007011B">
        <w:rPr>
          <w:rFonts w:ascii="Tahoma" w:hAnsi="Tahoma" w:cs="Tahoma"/>
          <w:sz w:val="20"/>
          <w:szCs w:val="20"/>
        </w:rPr>
        <w:fldChar w:fldCharType="begin"/>
      </w:r>
      <w:r w:rsidR="007D1591" w:rsidRPr="0007011B">
        <w:rPr>
          <w:rFonts w:ascii="Tahoma" w:hAnsi="Tahoma" w:cs="Tahoma"/>
          <w:sz w:val="20"/>
          <w:szCs w:val="20"/>
        </w:rPr>
        <w:instrText xml:space="preserve"> PAGEREF _3rdcrjn \h </w:instrText>
      </w:r>
      <w:r w:rsidR="007D1591" w:rsidRPr="0007011B">
        <w:rPr>
          <w:rFonts w:ascii="Tahoma" w:hAnsi="Tahoma" w:cs="Tahoma"/>
          <w:sz w:val="20"/>
          <w:szCs w:val="20"/>
        </w:rPr>
      </w:r>
      <w:r w:rsidR="007D1591" w:rsidRPr="0007011B">
        <w:rPr>
          <w:rFonts w:ascii="Tahoma" w:hAnsi="Tahoma" w:cs="Tahoma"/>
          <w:sz w:val="20"/>
          <w:szCs w:val="20"/>
        </w:rPr>
        <w:fldChar w:fldCharType="separate"/>
      </w:r>
      <w:r w:rsidR="008A3758">
        <w:rPr>
          <w:rFonts w:ascii="Tahoma" w:hAnsi="Tahoma" w:cs="Tahoma"/>
          <w:noProof/>
          <w:sz w:val="20"/>
          <w:szCs w:val="20"/>
        </w:rPr>
        <w:t>37</w:t>
      </w:r>
      <w:r w:rsidR="007D1591" w:rsidRPr="0007011B">
        <w:rPr>
          <w:rFonts w:ascii="Tahoma" w:hAnsi="Tahoma" w:cs="Tahoma"/>
          <w:sz w:val="20"/>
          <w:szCs w:val="20"/>
        </w:rPr>
        <w:fldChar w:fldCharType="end"/>
      </w:r>
    </w:p>
    <w:p w14:paraId="38E18DC1" w14:textId="3DB88D3E" w:rsidR="007D1591" w:rsidRDefault="006C0B0D" w:rsidP="0073388E">
      <w:pPr>
        <w:tabs>
          <w:tab w:val="left" w:leader="dot" w:pos="11482"/>
        </w:tabs>
        <w:spacing w:before="60" w:line="240" w:lineRule="auto"/>
        <w:ind w:left="357"/>
        <w:rPr>
          <w:rFonts w:ascii="Tahoma" w:hAnsi="Tahoma" w:cs="Tahoma"/>
          <w:sz w:val="20"/>
          <w:szCs w:val="20"/>
        </w:rPr>
      </w:pPr>
      <w:hyperlink w:anchor="_26in1rg">
        <w:r w:rsidR="007D1591" w:rsidRPr="0007011B">
          <w:rPr>
            <w:rFonts w:ascii="Tahoma" w:eastAsia="Tahoma" w:hAnsi="Tahoma" w:cs="Tahoma"/>
            <w:sz w:val="20"/>
            <w:szCs w:val="20"/>
          </w:rPr>
          <w:t>2.4. Cilvēkresursu pieejamība, raksturojums un attīstība</w:t>
        </w:r>
      </w:hyperlink>
      <w:r w:rsidR="0073388E">
        <w:rPr>
          <w:rFonts w:ascii="Tahoma" w:hAnsi="Tahoma" w:cs="Tahoma"/>
          <w:sz w:val="20"/>
          <w:szCs w:val="20"/>
        </w:rPr>
        <w:tab/>
      </w:r>
      <w:r w:rsidR="00702699">
        <w:rPr>
          <w:rFonts w:ascii="Tahoma" w:hAnsi="Tahoma" w:cs="Tahoma"/>
          <w:sz w:val="20"/>
          <w:szCs w:val="20"/>
        </w:rPr>
        <w:t>43</w:t>
      </w:r>
    </w:p>
    <w:p w14:paraId="282284CD" w14:textId="6C8AD7B5" w:rsidR="002100EA" w:rsidRDefault="008817D1" w:rsidP="0073388E">
      <w:pPr>
        <w:tabs>
          <w:tab w:val="left" w:leader="dot" w:pos="11482"/>
        </w:tabs>
        <w:spacing w:before="60" w:line="240" w:lineRule="auto"/>
        <w:ind w:left="357"/>
        <w:rPr>
          <w:rFonts w:ascii="Tahoma" w:hAnsi="Tahoma" w:cs="Tahoma"/>
          <w:sz w:val="20"/>
          <w:szCs w:val="20"/>
        </w:rPr>
      </w:pPr>
      <w:r>
        <w:rPr>
          <w:rFonts w:ascii="Tahoma" w:hAnsi="Tahoma" w:cs="Tahoma"/>
          <w:sz w:val="20"/>
          <w:szCs w:val="20"/>
        </w:rPr>
        <w:t xml:space="preserve">            </w:t>
      </w:r>
      <w:r w:rsidR="002100EA">
        <w:rPr>
          <w:rFonts w:ascii="Tahoma" w:hAnsi="Tahoma" w:cs="Tahoma"/>
          <w:sz w:val="20"/>
          <w:szCs w:val="20"/>
        </w:rPr>
        <w:t>2.4.1.Pe</w:t>
      </w:r>
      <w:r w:rsidR="009B303F">
        <w:rPr>
          <w:rFonts w:ascii="Tahoma" w:hAnsi="Tahoma" w:cs="Tahoma"/>
          <w:sz w:val="20"/>
          <w:szCs w:val="20"/>
        </w:rPr>
        <w:t xml:space="preserve">dagogu nodrošinājums izglītības </w:t>
      </w:r>
      <w:r w:rsidR="0073388E">
        <w:rPr>
          <w:rFonts w:ascii="Tahoma" w:hAnsi="Tahoma" w:cs="Tahoma"/>
          <w:sz w:val="20"/>
          <w:szCs w:val="20"/>
        </w:rPr>
        <w:t xml:space="preserve">programmu jomās </w:t>
      </w:r>
      <w:r w:rsidR="0073388E">
        <w:rPr>
          <w:rFonts w:ascii="Tahoma" w:hAnsi="Tahoma" w:cs="Tahoma"/>
          <w:sz w:val="20"/>
          <w:szCs w:val="20"/>
        </w:rPr>
        <w:tab/>
      </w:r>
      <w:r w:rsidR="00702699">
        <w:rPr>
          <w:rFonts w:ascii="Tahoma" w:hAnsi="Tahoma" w:cs="Tahoma"/>
          <w:sz w:val="20"/>
          <w:szCs w:val="20"/>
        </w:rPr>
        <w:t>43</w:t>
      </w:r>
    </w:p>
    <w:p w14:paraId="28232E08" w14:textId="50E60F01" w:rsidR="002100EA" w:rsidRPr="0007011B" w:rsidRDefault="008817D1" w:rsidP="0073388E">
      <w:pPr>
        <w:tabs>
          <w:tab w:val="left" w:leader="dot" w:pos="11482"/>
        </w:tabs>
        <w:spacing w:before="60" w:line="240" w:lineRule="auto"/>
        <w:ind w:left="357"/>
        <w:rPr>
          <w:rFonts w:ascii="Tahoma" w:eastAsia="Tahoma" w:hAnsi="Tahoma" w:cs="Tahoma"/>
          <w:sz w:val="20"/>
          <w:szCs w:val="20"/>
        </w:rPr>
      </w:pPr>
      <w:r>
        <w:rPr>
          <w:rFonts w:ascii="Tahoma" w:hAnsi="Tahoma" w:cs="Tahoma"/>
          <w:sz w:val="20"/>
          <w:szCs w:val="20"/>
        </w:rPr>
        <w:t xml:space="preserve">           </w:t>
      </w:r>
      <w:r w:rsidR="002100EA">
        <w:rPr>
          <w:rFonts w:ascii="Tahoma" w:hAnsi="Tahoma" w:cs="Tahoma"/>
          <w:sz w:val="20"/>
          <w:szCs w:val="20"/>
        </w:rPr>
        <w:t xml:space="preserve"> 2.4.2</w:t>
      </w:r>
      <w:r w:rsidR="0073388E">
        <w:rPr>
          <w:rFonts w:ascii="Tahoma" w:hAnsi="Tahoma" w:cs="Tahoma"/>
          <w:sz w:val="20"/>
          <w:szCs w:val="20"/>
        </w:rPr>
        <w:t>. KTTT cilvēkresursu attīstība</w:t>
      </w:r>
      <w:r w:rsidR="0073388E">
        <w:rPr>
          <w:rFonts w:ascii="Tahoma" w:hAnsi="Tahoma" w:cs="Tahoma"/>
          <w:sz w:val="20"/>
          <w:szCs w:val="20"/>
        </w:rPr>
        <w:tab/>
      </w:r>
      <w:r w:rsidR="00702699">
        <w:rPr>
          <w:rFonts w:ascii="Tahoma" w:hAnsi="Tahoma" w:cs="Tahoma"/>
          <w:sz w:val="20"/>
          <w:szCs w:val="20"/>
        </w:rPr>
        <w:t>44</w:t>
      </w:r>
    </w:p>
    <w:p w14:paraId="4007EFBE" w14:textId="2BF556DA" w:rsidR="007D1591" w:rsidRPr="0007011B" w:rsidRDefault="006C0B0D" w:rsidP="0073388E">
      <w:pPr>
        <w:tabs>
          <w:tab w:val="left" w:leader="dot" w:pos="11482"/>
        </w:tabs>
        <w:spacing w:before="200" w:line="240" w:lineRule="auto"/>
        <w:rPr>
          <w:rFonts w:ascii="Tahoma" w:eastAsia="Tahoma" w:hAnsi="Tahoma" w:cs="Tahoma"/>
          <w:b/>
          <w:sz w:val="20"/>
          <w:szCs w:val="20"/>
        </w:rPr>
      </w:pPr>
      <w:hyperlink w:anchor="_lnxbz9">
        <w:r w:rsidR="007D1591" w:rsidRPr="0007011B">
          <w:rPr>
            <w:rFonts w:ascii="Tahoma" w:eastAsia="Tahoma" w:hAnsi="Tahoma" w:cs="Tahoma"/>
            <w:b/>
            <w:sz w:val="20"/>
            <w:szCs w:val="20"/>
          </w:rPr>
          <w:t>3. KTTT rīcības plāns</w:t>
        </w:r>
      </w:hyperlink>
      <w:r w:rsidR="002100EA">
        <w:rPr>
          <w:rFonts w:ascii="Tahoma" w:eastAsia="Tahoma" w:hAnsi="Tahoma" w:cs="Tahoma"/>
          <w:b/>
          <w:sz w:val="20"/>
          <w:szCs w:val="20"/>
        </w:rPr>
        <w:t xml:space="preserve"> </w:t>
      </w:r>
      <w:r w:rsidR="0073388E">
        <w:rPr>
          <w:rFonts w:ascii="Tahoma" w:hAnsi="Tahoma" w:cs="Tahoma"/>
          <w:sz w:val="20"/>
          <w:szCs w:val="20"/>
        </w:rPr>
        <w:tab/>
      </w:r>
      <w:r w:rsidR="00702699">
        <w:rPr>
          <w:rFonts w:ascii="Tahoma" w:hAnsi="Tahoma" w:cs="Tahoma"/>
          <w:sz w:val="20"/>
          <w:szCs w:val="20"/>
        </w:rPr>
        <w:t>48</w:t>
      </w:r>
      <w:r w:rsidR="002100EA">
        <w:rPr>
          <w:rFonts w:ascii="Tahoma" w:hAnsi="Tahoma" w:cs="Tahoma"/>
          <w:sz w:val="20"/>
          <w:szCs w:val="20"/>
        </w:rPr>
        <w:t xml:space="preserve"> </w:t>
      </w:r>
    </w:p>
    <w:p w14:paraId="68F6CF50" w14:textId="7E11B971" w:rsidR="008817D1" w:rsidRDefault="006C0B0D" w:rsidP="0073388E">
      <w:pPr>
        <w:tabs>
          <w:tab w:val="left" w:leader="dot" w:pos="11482"/>
        </w:tabs>
        <w:spacing w:before="60" w:line="240" w:lineRule="auto"/>
        <w:ind w:left="360"/>
        <w:rPr>
          <w:rFonts w:ascii="Tahoma" w:eastAsia="Tahoma" w:hAnsi="Tahoma" w:cs="Tahoma"/>
          <w:sz w:val="20"/>
          <w:szCs w:val="20"/>
        </w:rPr>
      </w:pPr>
      <w:hyperlink w:anchor="_35nkun2">
        <w:r w:rsidR="007D1591" w:rsidRPr="0007011B">
          <w:rPr>
            <w:rFonts w:ascii="Tahoma" w:eastAsia="Tahoma" w:hAnsi="Tahoma" w:cs="Tahoma"/>
            <w:sz w:val="20"/>
            <w:szCs w:val="20"/>
          </w:rPr>
          <w:t>3.1. Izglītības programmu attīstība</w:t>
        </w:r>
      </w:hyperlink>
      <w:r w:rsidR="0073388E">
        <w:rPr>
          <w:rFonts w:ascii="Tahoma" w:eastAsia="Tahoma" w:hAnsi="Tahoma" w:cs="Tahoma"/>
          <w:sz w:val="20"/>
          <w:szCs w:val="20"/>
        </w:rPr>
        <w:tab/>
      </w:r>
      <w:r w:rsidR="00702699">
        <w:rPr>
          <w:rFonts w:ascii="Tahoma" w:eastAsia="Tahoma" w:hAnsi="Tahoma" w:cs="Tahoma"/>
          <w:sz w:val="20"/>
          <w:szCs w:val="20"/>
        </w:rPr>
        <w:t>48</w:t>
      </w:r>
    </w:p>
    <w:p w14:paraId="0B852292" w14:textId="584233AD" w:rsidR="007D1591" w:rsidRPr="0016034B" w:rsidRDefault="008817D1" w:rsidP="0073388E">
      <w:pPr>
        <w:tabs>
          <w:tab w:val="left" w:leader="dot" w:pos="11482"/>
        </w:tabs>
        <w:spacing w:before="60" w:line="240" w:lineRule="auto"/>
        <w:ind w:left="360"/>
        <w:rPr>
          <w:rFonts w:ascii="Tahoma" w:eastAsia="Tahoma" w:hAnsi="Tahoma" w:cs="Tahoma"/>
          <w:color w:val="000000" w:themeColor="text1"/>
          <w:sz w:val="20"/>
          <w:szCs w:val="20"/>
        </w:rPr>
      </w:pPr>
      <w:r>
        <w:rPr>
          <w:rFonts w:ascii="Tahoma" w:eastAsia="Tahoma" w:hAnsi="Tahoma" w:cs="Tahoma"/>
          <w:sz w:val="20"/>
          <w:szCs w:val="20"/>
        </w:rPr>
        <w:t xml:space="preserve">            3.1.1.</w:t>
      </w:r>
      <w:r w:rsidRPr="0016034B">
        <w:rPr>
          <w:rFonts w:ascii="Tahoma" w:eastAsia="Tahoma" w:hAnsi="Tahoma" w:cs="Tahoma"/>
          <w:color w:val="000000" w:themeColor="text1"/>
          <w:sz w:val="20"/>
          <w:szCs w:val="20"/>
        </w:rPr>
        <w:t>Profesionāl</w:t>
      </w:r>
      <w:r w:rsidR="00EB06C3" w:rsidRPr="0016034B">
        <w:rPr>
          <w:rFonts w:ascii="Tahoma" w:eastAsia="Tahoma" w:hAnsi="Tahoma" w:cs="Tahoma"/>
          <w:color w:val="000000" w:themeColor="text1"/>
          <w:sz w:val="20"/>
          <w:szCs w:val="20"/>
        </w:rPr>
        <w:t xml:space="preserve">ās </w:t>
      </w:r>
      <w:r w:rsidRPr="0016034B">
        <w:rPr>
          <w:rFonts w:ascii="Tahoma" w:eastAsia="Tahoma" w:hAnsi="Tahoma" w:cs="Tahoma"/>
          <w:color w:val="000000" w:themeColor="text1"/>
          <w:sz w:val="20"/>
          <w:szCs w:val="20"/>
        </w:rPr>
        <w:t>izglītības profesionālo jomu KTTT potenciāla raksturoju</w:t>
      </w:r>
      <w:r w:rsidR="00EB06C3" w:rsidRPr="0016034B">
        <w:rPr>
          <w:rFonts w:ascii="Tahoma" w:eastAsia="Tahoma" w:hAnsi="Tahoma" w:cs="Tahoma"/>
          <w:color w:val="000000" w:themeColor="text1"/>
          <w:sz w:val="20"/>
          <w:szCs w:val="20"/>
        </w:rPr>
        <w:t xml:space="preserve">ms un pamatojums attīstības </w:t>
      </w:r>
      <w:r w:rsidR="0073388E">
        <w:rPr>
          <w:rFonts w:ascii="Tahoma" w:eastAsia="Tahoma" w:hAnsi="Tahoma" w:cs="Tahoma"/>
          <w:color w:val="000000" w:themeColor="text1"/>
          <w:sz w:val="20"/>
          <w:szCs w:val="20"/>
        </w:rPr>
        <w:t xml:space="preserve">plānošanai </w:t>
      </w:r>
      <w:r w:rsidR="0073388E">
        <w:rPr>
          <w:rFonts w:ascii="Tahoma" w:eastAsia="Tahoma" w:hAnsi="Tahoma" w:cs="Tahoma"/>
          <w:color w:val="000000" w:themeColor="text1"/>
          <w:sz w:val="20"/>
          <w:szCs w:val="20"/>
        </w:rPr>
        <w:tab/>
      </w:r>
      <w:r w:rsidR="00702699">
        <w:rPr>
          <w:rFonts w:ascii="Tahoma" w:eastAsia="Tahoma" w:hAnsi="Tahoma" w:cs="Tahoma"/>
          <w:color w:val="000000" w:themeColor="text1"/>
          <w:sz w:val="20"/>
          <w:szCs w:val="20"/>
        </w:rPr>
        <w:t>48</w:t>
      </w:r>
    </w:p>
    <w:p w14:paraId="73D9909B" w14:textId="332DB890" w:rsidR="008817D1" w:rsidRPr="0016034B" w:rsidRDefault="008817D1" w:rsidP="0073388E">
      <w:pPr>
        <w:tabs>
          <w:tab w:val="left" w:leader="dot" w:pos="11482"/>
        </w:tabs>
        <w:spacing w:before="60" w:line="240" w:lineRule="auto"/>
        <w:ind w:left="360"/>
        <w:rPr>
          <w:rFonts w:ascii="Tahoma" w:eastAsia="Tahoma" w:hAnsi="Tahoma" w:cs="Tahoma"/>
          <w:color w:val="000000" w:themeColor="text1"/>
          <w:sz w:val="20"/>
          <w:szCs w:val="20"/>
        </w:rPr>
      </w:pPr>
      <w:r w:rsidRPr="0016034B">
        <w:rPr>
          <w:rFonts w:ascii="Tahoma" w:eastAsia="Tahoma" w:hAnsi="Tahoma" w:cs="Tahoma"/>
          <w:color w:val="000000" w:themeColor="text1"/>
          <w:sz w:val="20"/>
          <w:szCs w:val="20"/>
        </w:rPr>
        <w:t xml:space="preserve">            3.1.2.Ealstīgu </w:t>
      </w:r>
      <w:r w:rsidR="00EB06C3" w:rsidRPr="0016034B">
        <w:rPr>
          <w:rFonts w:ascii="Tahoma" w:eastAsia="Tahoma" w:hAnsi="Tahoma" w:cs="Tahoma"/>
          <w:color w:val="000000" w:themeColor="text1"/>
          <w:sz w:val="20"/>
          <w:szCs w:val="20"/>
        </w:rPr>
        <w:t xml:space="preserve">izglītības </w:t>
      </w:r>
      <w:r w:rsidR="0073388E">
        <w:rPr>
          <w:rFonts w:ascii="Tahoma" w:eastAsia="Tahoma" w:hAnsi="Tahoma" w:cs="Tahoma"/>
          <w:color w:val="000000" w:themeColor="text1"/>
          <w:sz w:val="20"/>
          <w:szCs w:val="20"/>
        </w:rPr>
        <w:t xml:space="preserve">programmu veidošana </w:t>
      </w:r>
      <w:r w:rsidR="0073388E">
        <w:rPr>
          <w:rFonts w:ascii="Tahoma" w:eastAsia="Tahoma" w:hAnsi="Tahoma" w:cs="Tahoma"/>
          <w:color w:val="000000" w:themeColor="text1"/>
          <w:sz w:val="20"/>
          <w:szCs w:val="20"/>
        </w:rPr>
        <w:tab/>
      </w:r>
      <w:r w:rsidR="00702699">
        <w:rPr>
          <w:rFonts w:ascii="Tahoma" w:eastAsia="Tahoma" w:hAnsi="Tahoma" w:cs="Tahoma"/>
          <w:color w:val="000000" w:themeColor="text1"/>
          <w:sz w:val="20"/>
          <w:szCs w:val="20"/>
        </w:rPr>
        <w:t>50</w:t>
      </w:r>
    </w:p>
    <w:p w14:paraId="1D0F068B" w14:textId="7C0E4CBE" w:rsidR="008817D1" w:rsidRPr="0016034B" w:rsidRDefault="008817D1" w:rsidP="0073388E">
      <w:pPr>
        <w:tabs>
          <w:tab w:val="left" w:leader="dot" w:pos="11482"/>
        </w:tabs>
        <w:spacing w:before="60" w:line="240" w:lineRule="auto"/>
        <w:ind w:left="360"/>
        <w:rPr>
          <w:rFonts w:ascii="Tahoma" w:eastAsia="Tahoma" w:hAnsi="Tahoma" w:cs="Tahoma"/>
          <w:color w:val="000000" w:themeColor="text1"/>
          <w:sz w:val="20"/>
          <w:szCs w:val="20"/>
        </w:rPr>
      </w:pPr>
      <w:r w:rsidRPr="0016034B">
        <w:rPr>
          <w:rFonts w:ascii="Tahoma" w:eastAsia="Tahoma" w:hAnsi="Tahoma" w:cs="Tahoma"/>
          <w:color w:val="000000" w:themeColor="text1"/>
          <w:sz w:val="20"/>
          <w:szCs w:val="20"/>
        </w:rPr>
        <w:t xml:space="preserve">            </w:t>
      </w:r>
      <w:r w:rsidR="009B303F">
        <w:rPr>
          <w:rFonts w:ascii="Tahoma" w:eastAsia="Tahoma" w:hAnsi="Tahoma" w:cs="Tahoma"/>
          <w:color w:val="000000" w:themeColor="text1"/>
          <w:sz w:val="20"/>
          <w:szCs w:val="20"/>
        </w:rPr>
        <w:t>3.1.3. Moduļu atzīšana un pār</w:t>
      </w:r>
      <w:r w:rsidRPr="0016034B">
        <w:rPr>
          <w:rFonts w:ascii="Tahoma" w:eastAsia="Tahoma" w:hAnsi="Tahoma" w:cs="Tahoma"/>
          <w:color w:val="000000" w:themeColor="text1"/>
          <w:sz w:val="20"/>
          <w:szCs w:val="20"/>
        </w:rPr>
        <w:t>nese</w:t>
      </w:r>
      <w:r w:rsidR="0073388E">
        <w:rPr>
          <w:rFonts w:ascii="Tahoma" w:eastAsia="Tahoma" w:hAnsi="Tahoma" w:cs="Tahoma"/>
          <w:color w:val="000000" w:themeColor="text1"/>
          <w:sz w:val="20"/>
          <w:szCs w:val="20"/>
        </w:rPr>
        <w:tab/>
      </w:r>
      <w:r w:rsidR="00702699">
        <w:rPr>
          <w:rFonts w:ascii="Tahoma" w:eastAsia="Tahoma" w:hAnsi="Tahoma" w:cs="Tahoma"/>
          <w:color w:val="000000" w:themeColor="text1"/>
          <w:sz w:val="20"/>
          <w:szCs w:val="20"/>
        </w:rPr>
        <w:t>50</w:t>
      </w:r>
    </w:p>
    <w:p w14:paraId="1190653E" w14:textId="7365065F" w:rsidR="008817D1" w:rsidRPr="0016034B" w:rsidRDefault="008817D1" w:rsidP="0073388E">
      <w:pPr>
        <w:tabs>
          <w:tab w:val="left" w:leader="dot" w:pos="11482"/>
        </w:tabs>
        <w:spacing w:before="60" w:line="240" w:lineRule="auto"/>
        <w:ind w:left="360"/>
        <w:rPr>
          <w:rFonts w:ascii="Tahoma" w:eastAsia="Tahoma" w:hAnsi="Tahoma" w:cs="Tahoma"/>
          <w:color w:val="000000" w:themeColor="text1"/>
          <w:sz w:val="20"/>
          <w:szCs w:val="20"/>
        </w:rPr>
      </w:pPr>
      <w:r w:rsidRPr="0016034B">
        <w:rPr>
          <w:rFonts w:ascii="Tahoma" w:eastAsia="Tahoma" w:hAnsi="Tahoma" w:cs="Tahoma"/>
          <w:color w:val="000000" w:themeColor="text1"/>
          <w:sz w:val="20"/>
          <w:szCs w:val="20"/>
        </w:rPr>
        <w:t xml:space="preserve">            3.1.4. Pēctecīgu izglītības programmu izstrāde</w:t>
      </w:r>
      <w:r w:rsidR="0073388E">
        <w:rPr>
          <w:rFonts w:ascii="Tahoma" w:eastAsia="Tahoma" w:hAnsi="Tahoma" w:cs="Tahoma"/>
          <w:color w:val="000000" w:themeColor="text1"/>
          <w:sz w:val="20"/>
          <w:szCs w:val="20"/>
        </w:rPr>
        <w:tab/>
      </w:r>
      <w:r w:rsidR="00F22073">
        <w:rPr>
          <w:rFonts w:ascii="Tahoma" w:eastAsia="Tahoma" w:hAnsi="Tahoma" w:cs="Tahoma"/>
          <w:color w:val="000000" w:themeColor="text1"/>
          <w:sz w:val="20"/>
          <w:szCs w:val="20"/>
        </w:rPr>
        <w:t>51</w:t>
      </w:r>
    </w:p>
    <w:p w14:paraId="4F842BBF" w14:textId="31A963F3" w:rsidR="008817D1" w:rsidRPr="0016034B" w:rsidRDefault="008817D1" w:rsidP="0073388E">
      <w:pPr>
        <w:tabs>
          <w:tab w:val="left" w:leader="dot" w:pos="11482"/>
        </w:tabs>
        <w:spacing w:before="60" w:line="240" w:lineRule="auto"/>
        <w:ind w:left="360"/>
        <w:rPr>
          <w:rFonts w:ascii="Tahoma" w:eastAsia="Tahoma" w:hAnsi="Tahoma" w:cs="Tahoma"/>
          <w:color w:val="000000" w:themeColor="text1"/>
          <w:sz w:val="20"/>
          <w:szCs w:val="20"/>
        </w:rPr>
      </w:pPr>
      <w:r w:rsidRPr="0016034B">
        <w:rPr>
          <w:rFonts w:ascii="Tahoma" w:eastAsia="Tahoma" w:hAnsi="Tahoma" w:cs="Tahoma"/>
          <w:color w:val="000000" w:themeColor="text1"/>
          <w:sz w:val="20"/>
          <w:szCs w:val="20"/>
        </w:rPr>
        <w:t xml:space="preserve">            3.1.5. Pieaugušo personu mūžizglītība </w:t>
      </w:r>
      <w:r w:rsidR="0073388E">
        <w:rPr>
          <w:rFonts w:ascii="Tahoma" w:eastAsia="Tahoma" w:hAnsi="Tahoma" w:cs="Tahoma"/>
          <w:color w:val="000000" w:themeColor="text1"/>
          <w:sz w:val="20"/>
          <w:szCs w:val="20"/>
        </w:rPr>
        <w:tab/>
      </w:r>
      <w:r w:rsidR="00702699">
        <w:rPr>
          <w:rFonts w:ascii="Tahoma" w:eastAsia="Tahoma" w:hAnsi="Tahoma" w:cs="Tahoma"/>
          <w:color w:val="000000" w:themeColor="text1"/>
          <w:sz w:val="20"/>
          <w:szCs w:val="20"/>
        </w:rPr>
        <w:t>51</w:t>
      </w:r>
    </w:p>
    <w:p w14:paraId="038E6632" w14:textId="4A6C21CA" w:rsidR="008817D1" w:rsidRPr="0016034B" w:rsidRDefault="008817D1" w:rsidP="0073388E">
      <w:pPr>
        <w:tabs>
          <w:tab w:val="left" w:leader="dot" w:pos="11482"/>
        </w:tabs>
        <w:spacing w:before="60" w:line="240" w:lineRule="auto"/>
        <w:ind w:left="360"/>
        <w:rPr>
          <w:rFonts w:ascii="Tahoma" w:eastAsia="Tahoma" w:hAnsi="Tahoma" w:cs="Tahoma"/>
          <w:color w:val="000000" w:themeColor="text1"/>
          <w:sz w:val="20"/>
          <w:szCs w:val="20"/>
        </w:rPr>
      </w:pPr>
      <w:r w:rsidRPr="0016034B">
        <w:rPr>
          <w:rFonts w:ascii="Tahoma" w:eastAsia="Tahoma" w:hAnsi="Tahoma" w:cs="Tahoma"/>
          <w:color w:val="000000" w:themeColor="text1"/>
          <w:sz w:val="20"/>
          <w:szCs w:val="20"/>
        </w:rPr>
        <w:t xml:space="preserve">            3.1.6. Iekļaujošā izglītība</w:t>
      </w:r>
      <w:r w:rsidR="0073388E">
        <w:rPr>
          <w:rFonts w:ascii="Tahoma" w:eastAsia="Tahoma" w:hAnsi="Tahoma" w:cs="Tahoma"/>
          <w:color w:val="000000" w:themeColor="text1"/>
          <w:sz w:val="20"/>
          <w:szCs w:val="20"/>
        </w:rPr>
        <w:tab/>
      </w:r>
      <w:r w:rsidR="00702699">
        <w:rPr>
          <w:rFonts w:ascii="Tahoma" w:eastAsia="Tahoma" w:hAnsi="Tahoma" w:cs="Tahoma"/>
          <w:color w:val="000000" w:themeColor="text1"/>
          <w:sz w:val="20"/>
          <w:szCs w:val="20"/>
        </w:rPr>
        <w:t>52</w:t>
      </w:r>
    </w:p>
    <w:p w14:paraId="1B4B742C" w14:textId="31592B49" w:rsidR="008817D1" w:rsidRPr="0016034B" w:rsidRDefault="008817D1" w:rsidP="0073388E">
      <w:pPr>
        <w:tabs>
          <w:tab w:val="left" w:leader="dot" w:pos="11482"/>
        </w:tabs>
        <w:spacing w:before="60" w:line="240" w:lineRule="auto"/>
        <w:ind w:left="360"/>
        <w:rPr>
          <w:rFonts w:ascii="Tahoma" w:eastAsia="Tahoma" w:hAnsi="Tahoma" w:cs="Tahoma"/>
          <w:color w:val="000000" w:themeColor="text1"/>
          <w:sz w:val="20"/>
          <w:szCs w:val="20"/>
        </w:rPr>
      </w:pPr>
      <w:r w:rsidRPr="0016034B">
        <w:rPr>
          <w:rFonts w:ascii="Tahoma" w:eastAsia="Tahoma" w:hAnsi="Tahoma" w:cs="Tahoma"/>
          <w:color w:val="000000" w:themeColor="text1"/>
          <w:sz w:val="20"/>
          <w:szCs w:val="20"/>
        </w:rPr>
        <w:t xml:space="preserve">            3.1.7. “Zaļā domāšana”</w:t>
      </w:r>
      <w:r w:rsidR="0073388E">
        <w:rPr>
          <w:rFonts w:ascii="Tahoma" w:eastAsia="Tahoma" w:hAnsi="Tahoma" w:cs="Tahoma"/>
          <w:color w:val="000000" w:themeColor="text1"/>
          <w:sz w:val="20"/>
          <w:szCs w:val="20"/>
        </w:rPr>
        <w:tab/>
      </w:r>
      <w:r w:rsidR="00702699">
        <w:rPr>
          <w:rFonts w:ascii="Tahoma" w:eastAsia="Tahoma" w:hAnsi="Tahoma" w:cs="Tahoma"/>
          <w:color w:val="000000" w:themeColor="text1"/>
          <w:sz w:val="20"/>
          <w:szCs w:val="20"/>
        </w:rPr>
        <w:t>52</w:t>
      </w:r>
    </w:p>
    <w:p w14:paraId="3A60B644" w14:textId="24C6AD7E" w:rsidR="008817D1" w:rsidRPr="0016034B" w:rsidRDefault="008817D1" w:rsidP="0073388E">
      <w:pPr>
        <w:tabs>
          <w:tab w:val="left" w:leader="dot" w:pos="11482"/>
        </w:tabs>
        <w:spacing w:before="60" w:line="240" w:lineRule="auto"/>
        <w:ind w:left="360"/>
        <w:rPr>
          <w:rFonts w:ascii="Tahoma" w:eastAsia="Tahoma" w:hAnsi="Tahoma" w:cs="Tahoma"/>
          <w:color w:val="000000" w:themeColor="text1"/>
          <w:sz w:val="20"/>
          <w:szCs w:val="20"/>
        </w:rPr>
      </w:pPr>
      <w:r w:rsidRPr="0016034B">
        <w:rPr>
          <w:rFonts w:ascii="Tahoma" w:eastAsia="Tahoma" w:hAnsi="Tahoma" w:cs="Tahoma"/>
          <w:color w:val="000000" w:themeColor="text1"/>
          <w:sz w:val="20"/>
          <w:szCs w:val="20"/>
        </w:rPr>
        <w:t xml:space="preserve">            3.1.8. Izglītības programmu īstenošanas internacionalizācija </w:t>
      </w:r>
      <w:r w:rsidR="0073388E">
        <w:rPr>
          <w:rFonts w:ascii="Tahoma" w:eastAsia="Tahoma" w:hAnsi="Tahoma" w:cs="Tahoma"/>
          <w:color w:val="000000" w:themeColor="text1"/>
          <w:sz w:val="20"/>
          <w:szCs w:val="20"/>
        </w:rPr>
        <w:tab/>
      </w:r>
      <w:r w:rsidR="00F22073">
        <w:rPr>
          <w:rFonts w:ascii="Tahoma" w:eastAsia="Tahoma" w:hAnsi="Tahoma" w:cs="Tahoma"/>
          <w:color w:val="000000" w:themeColor="text1"/>
          <w:sz w:val="20"/>
          <w:szCs w:val="20"/>
        </w:rPr>
        <w:t>53</w:t>
      </w:r>
    </w:p>
    <w:p w14:paraId="0D8BE6A7" w14:textId="4ACE0C19" w:rsidR="007D1591" w:rsidRPr="0016034B" w:rsidRDefault="006C0B0D" w:rsidP="0073388E">
      <w:pPr>
        <w:tabs>
          <w:tab w:val="left" w:leader="dot" w:pos="11482"/>
        </w:tabs>
        <w:spacing w:before="60" w:line="240" w:lineRule="auto"/>
        <w:ind w:left="357"/>
        <w:rPr>
          <w:rFonts w:ascii="Tahoma" w:hAnsi="Tahoma" w:cs="Tahoma"/>
          <w:color w:val="000000" w:themeColor="text1"/>
          <w:sz w:val="20"/>
          <w:szCs w:val="20"/>
        </w:rPr>
      </w:pPr>
      <w:hyperlink w:anchor="_44sinio">
        <w:r w:rsidR="007D1591" w:rsidRPr="0016034B">
          <w:rPr>
            <w:rFonts w:ascii="Tahoma" w:eastAsia="Tahoma" w:hAnsi="Tahoma" w:cs="Tahoma"/>
            <w:color w:val="000000" w:themeColor="text1"/>
            <w:sz w:val="20"/>
            <w:szCs w:val="20"/>
          </w:rPr>
          <w:t>3.2. Metodiskais darbs un tā attīstība</w:t>
        </w:r>
      </w:hyperlink>
      <w:r w:rsidR="0073388E">
        <w:rPr>
          <w:rFonts w:ascii="Tahoma" w:eastAsia="Tahoma" w:hAnsi="Tahoma" w:cs="Tahoma"/>
          <w:color w:val="000000" w:themeColor="text1"/>
          <w:sz w:val="20"/>
          <w:szCs w:val="20"/>
        </w:rPr>
        <w:t xml:space="preserve"> </w:t>
      </w:r>
      <w:r w:rsidR="00F22073">
        <w:rPr>
          <w:rFonts w:ascii="Tahoma" w:eastAsia="Tahoma" w:hAnsi="Tahoma" w:cs="Tahoma"/>
          <w:color w:val="000000" w:themeColor="text1"/>
          <w:sz w:val="20"/>
          <w:szCs w:val="20"/>
        </w:rPr>
        <w:tab/>
      </w:r>
      <w:r w:rsidR="00F22073">
        <w:rPr>
          <w:rFonts w:ascii="Tahoma" w:hAnsi="Tahoma" w:cs="Tahoma"/>
          <w:color w:val="000000" w:themeColor="text1"/>
          <w:sz w:val="20"/>
          <w:szCs w:val="20"/>
        </w:rPr>
        <w:t>4</w:t>
      </w:r>
    </w:p>
    <w:p w14:paraId="225F94B5" w14:textId="5E3C8779" w:rsidR="008817D1" w:rsidRPr="0016034B" w:rsidRDefault="008817D1" w:rsidP="0073388E">
      <w:pPr>
        <w:tabs>
          <w:tab w:val="left" w:leader="dot" w:pos="11482"/>
        </w:tabs>
        <w:spacing w:before="60" w:line="240" w:lineRule="auto"/>
        <w:ind w:left="357"/>
        <w:rPr>
          <w:rFonts w:ascii="Tahoma" w:hAnsi="Tahoma" w:cs="Tahoma"/>
          <w:color w:val="000000" w:themeColor="text1"/>
          <w:sz w:val="20"/>
          <w:szCs w:val="20"/>
        </w:rPr>
      </w:pPr>
      <w:r w:rsidRPr="0016034B">
        <w:rPr>
          <w:rFonts w:ascii="Tahoma" w:hAnsi="Tahoma" w:cs="Tahoma"/>
          <w:color w:val="000000" w:themeColor="text1"/>
          <w:sz w:val="20"/>
          <w:szCs w:val="20"/>
        </w:rPr>
        <w:t xml:space="preserve">            </w:t>
      </w:r>
      <w:r w:rsidR="0073388E">
        <w:rPr>
          <w:rFonts w:ascii="Tahoma" w:hAnsi="Tahoma" w:cs="Tahoma"/>
          <w:color w:val="000000" w:themeColor="text1"/>
          <w:sz w:val="20"/>
          <w:szCs w:val="20"/>
        </w:rPr>
        <w:t xml:space="preserve">3.2.1.Metodiskā darba vadība </w:t>
      </w:r>
      <w:r w:rsidR="009833A7">
        <w:rPr>
          <w:rFonts w:ascii="Tahoma" w:hAnsi="Tahoma" w:cs="Tahoma"/>
          <w:color w:val="000000" w:themeColor="text1"/>
          <w:sz w:val="20"/>
          <w:szCs w:val="20"/>
        </w:rPr>
        <w:tab/>
      </w:r>
      <w:r w:rsidR="00702699">
        <w:rPr>
          <w:rFonts w:ascii="Tahoma" w:hAnsi="Tahoma" w:cs="Tahoma"/>
          <w:color w:val="000000" w:themeColor="text1"/>
          <w:sz w:val="20"/>
          <w:szCs w:val="20"/>
        </w:rPr>
        <w:t>54</w:t>
      </w:r>
    </w:p>
    <w:p w14:paraId="7500F919" w14:textId="341D6269" w:rsidR="008817D1" w:rsidRPr="0016034B" w:rsidRDefault="008817D1" w:rsidP="0073388E">
      <w:pPr>
        <w:tabs>
          <w:tab w:val="left" w:leader="dot" w:pos="11482"/>
        </w:tabs>
        <w:spacing w:before="60" w:line="240" w:lineRule="auto"/>
        <w:ind w:left="357"/>
        <w:rPr>
          <w:rFonts w:ascii="Tahoma" w:hAnsi="Tahoma" w:cs="Tahoma"/>
          <w:color w:val="000000" w:themeColor="text1"/>
          <w:sz w:val="20"/>
          <w:szCs w:val="20"/>
        </w:rPr>
      </w:pPr>
      <w:r w:rsidRPr="0016034B">
        <w:rPr>
          <w:rFonts w:ascii="Tahoma" w:hAnsi="Tahoma" w:cs="Tahoma"/>
          <w:color w:val="000000" w:themeColor="text1"/>
          <w:sz w:val="20"/>
          <w:szCs w:val="20"/>
        </w:rPr>
        <w:t xml:space="preserve">            3.2.2. Caurviju kompetenču pieejas labās prakses metodiskais</w:t>
      </w:r>
      <w:r w:rsidR="0073388E">
        <w:rPr>
          <w:rFonts w:ascii="Tahoma" w:hAnsi="Tahoma" w:cs="Tahoma"/>
          <w:color w:val="000000" w:themeColor="text1"/>
          <w:sz w:val="20"/>
          <w:szCs w:val="20"/>
        </w:rPr>
        <w:t xml:space="preserve"> darbs </w:t>
      </w:r>
      <w:r w:rsidR="009833A7">
        <w:rPr>
          <w:rFonts w:ascii="Tahoma" w:hAnsi="Tahoma" w:cs="Tahoma"/>
          <w:color w:val="000000" w:themeColor="text1"/>
          <w:sz w:val="20"/>
          <w:szCs w:val="20"/>
        </w:rPr>
        <w:tab/>
      </w:r>
      <w:r w:rsidR="00F22073">
        <w:rPr>
          <w:rFonts w:ascii="Tahoma" w:hAnsi="Tahoma" w:cs="Tahoma"/>
          <w:color w:val="000000" w:themeColor="text1"/>
          <w:sz w:val="20"/>
          <w:szCs w:val="20"/>
        </w:rPr>
        <w:t>56</w:t>
      </w:r>
    </w:p>
    <w:p w14:paraId="16678A34" w14:textId="0D6FAB34" w:rsidR="008817D1" w:rsidRPr="0016034B" w:rsidRDefault="008817D1" w:rsidP="0073388E">
      <w:pPr>
        <w:tabs>
          <w:tab w:val="left" w:leader="dot" w:pos="11482"/>
        </w:tabs>
        <w:spacing w:before="60" w:line="240" w:lineRule="auto"/>
        <w:ind w:left="357"/>
        <w:rPr>
          <w:rFonts w:ascii="Tahoma" w:eastAsia="Tahoma" w:hAnsi="Tahoma" w:cs="Tahoma"/>
          <w:color w:val="000000" w:themeColor="text1"/>
          <w:sz w:val="20"/>
          <w:szCs w:val="20"/>
        </w:rPr>
      </w:pPr>
      <w:r w:rsidRPr="0016034B">
        <w:rPr>
          <w:rFonts w:ascii="Tahoma" w:hAnsi="Tahoma" w:cs="Tahoma"/>
          <w:color w:val="000000" w:themeColor="text1"/>
          <w:sz w:val="20"/>
          <w:szCs w:val="20"/>
        </w:rPr>
        <w:lastRenderedPageBreak/>
        <w:t xml:space="preserve">            3.2.3. Unikāla </w:t>
      </w:r>
      <w:r w:rsidR="00EB06C3" w:rsidRPr="0016034B">
        <w:rPr>
          <w:rFonts w:ascii="Tahoma" w:hAnsi="Tahoma" w:cs="Tahoma"/>
          <w:color w:val="000000" w:themeColor="text1"/>
          <w:sz w:val="20"/>
          <w:szCs w:val="20"/>
        </w:rPr>
        <w:t>metodis</w:t>
      </w:r>
      <w:r w:rsidR="0073388E">
        <w:rPr>
          <w:rFonts w:ascii="Tahoma" w:hAnsi="Tahoma" w:cs="Tahoma"/>
          <w:color w:val="000000" w:themeColor="text1"/>
          <w:sz w:val="20"/>
          <w:szCs w:val="20"/>
        </w:rPr>
        <w:t>kā darba nodrošināšana</w:t>
      </w:r>
      <w:r w:rsidRPr="0016034B">
        <w:rPr>
          <w:rFonts w:ascii="Tahoma" w:hAnsi="Tahoma" w:cs="Tahoma"/>
          <w:color w:val="000000" w:themeColor="text1"/>
          <w:sz w:val="20"/>
          <w:szCs w:val="20"/>
        </w:rPr>
        <w:t xml:space="preserve"> </w:t>
      </w:r>
      <w:r w:rsidR="009833A7">
        <w:rPr>
          <w:rFonts w:ascii="Tahoma" w:hAnsi="Tahoma" w:cs="Tahoma"/>
          <w:color w:val="000000" w:themeColor="text1"/>
          <w:sz w:val="20"/>
          <w:szCs w:val="20"/>
        </w:rPr>
        <w:tab/>
      </w:r>
      <w:r w:rsidR="00702699">
        <w:rPr>
          <w:rFonts w:ascii="Tahoma" w:hAnsi="Tahoma" w:cs="Tahoma"/>
          <w:color w:val="000000" w:themeColor="text1"/>
          <w:sz w:val="20"/>
          <w:szCs w:val="20"/>
        </w:rPr>
        <w:t>56</w:t>
      </w:r>
    </w:p>
    <w:p w14:paraId="4B1C3D34" w14:textId="1DF7B258" w:rsidR="007D1591" w:rsidRDefault="006C0B0D" w:rsidP="0073388E">
      <w:pPr>
        <w:tabs>
          <w:tab w:val="left" w:leader="dot" w:pos="11482"/>
        </w:tabs>
        <w:spacing w:before="60" w:line="240" w:lineRule="auto"/>
        <w:ind w:left="357"/>
        <w:rPr>
          <w:rFonts w:ascii="Tahoma" w:hAnsi="Tahoma" w:cs="Tahoma"/>
          <w:sz w:val="20"/>
          <w:szCs w:val="20"/>
        </w:rPr>
      </w:pPr>
      <w:hyperlink w:anchor="_z337ya">
        <w:r w:rsidR="007D1591" w:rsidRPr="0016034B">
          <w:rPr>
            <w:rFonts w:ascii="Tahoma" w:eastAsia="Tahoma" w:hAnsi="Tahoma" w:cs="Tahoma"/>
            <w:color w:val="000000" w:themeColor="text1"/>
            <w:sz w:val="20"/>
            <w:szCs w:val="20"/>
          </w:rPr>
          <w:t>3.3. Karjeras attīstības atbalsts</w:t>
        </w:r>
      </w:hyperlink>
      <w:r w:rsidR="009833A7">
        <w:rPr>
          <w:rFonts w:ascii="Tahoma" w:eastAsia="Tahoma" w:hAnsi="Tahoma" w:cs="Tahoma"/>
          <w:color w:val="000000" w:themeColor="text1"/>
          <w:sz w:val="20"/>
          <w:szCs w:val="20"/>
        </w:rPr>
        <w:tab/>
      </w:r>
      <w:r w:rsidR="00F22073">
        <w:rPr>
          <w:rFonts w:ascii="Tahoma" w:hAnsi="Tahoma" w:cs="Tahoma"/>
          <w:sz w:val="20"/>
          <w:szCs w:val="20"/>
        </w:rPr>
        <w:t>58</w:t>
      </w:r>
    </w:p>
    <w:p w14:paraId="2AEF7FD8" w14:textId="0218BDB0" w:rsidR="008817D1" w:rsidRDefault="008817D1" w:rsidP="0073388E">
      <w:pPr>
        <w:tabs>
          <w:tab w:val="left" w:leader="dot" w:pos="11482"/>
        </w:tabs>
        <w:spacing w:before="60" w:line="240" w:lineRule="auto"/>
        <w:ind w:left="357"/>
        <w:rPr>
          <w:rFonts w:ascii="Tahoma" w:hAnsi="Tahoma" w:cs="Tahoma"/>
          <w:sz w:val="20"/>
          <w:szCs w:val="20"/>
        </w:rPr>
      </w:pPr>
      <w:r>
        <w:rPr>
          <w:rFonts w:ascii="Tahoma" w:hAnsi="Tahoma" w:cs="Tahoma"/>
          <w:sz w:val="20"/>
          <w:szCs w:val="20"/>
        </w:rPr>
        <w:t xml:space="preserve">          3.3.1. KTTT karjeras attīstības atbalsta mērķi</w:t>
      </w:r>
      <w:r w:rsidR="0073388E">
        <w:rPr>
          <w:rFonts w:ascii="Tahoma" w:hAnsi="Tahoma" w:cs="Tahoma"/>
          <w:sz w:val="20"/>
          <w:szCs w:val="20"/>
        </w:rPr>
        <w:t xml:space="preserve"> </w:t>
      </w:r>
      <w:r w:rsidR="009833A7">
        <w:rPr>
          <w:rFonts w:ascii="Tahoma" w:hAnsi="Tahoma" w:cs="Tahoma"/>
          <w:sz w:val="20"/>
          <w:szCs w:val="20"/>
        </w:rPr>
        <w:tab/>
      </w:r>
      <w:r w:rsidR="00F22073">
        <w:rPr>
          <w:rFonts w:ascii="Tahoma" w:hAnsi="Tahoma" w:cs="Tahoma"/>
          <w:sz w:val="20"/>
          <w:szCs w:val="20"/>
        </w:rPr>
        <w:t>58</w:t>
      </w:r>
    </w:p>
    <w:p w14:paraId="7F105CE2" w14:textId="337764C4" w:rsidR="000041AB" w:rsidRDefault="000041AB" w:rsidP="0073388E">
      <w:pPr>
        <w:tabs>
          <w:tab w:val="left" w:leader="dot" w:pos="11482"/>
        </w:tabs>
        <w:spacing w:before="60" w:line="240" w:lineRule="auto"/>
        <w:ind w:left="357"/>
        <w:rPr>
          <w:rFonts w:ascii="Tahoma" w:hAnsi="Tahoma" w:cs="Tahoma"/>
          <w:sz w:val="20"/>
          <w:szCs w:val="20"/>
        </w:rPr>
      </w:pPr>
      <w:r>
        <w:rPr>
          <w:rFonts w:ascii="Tahoma" w:hAnsi="Tahoma" w:cs="Tahoma"/>
          <w:sz w:val="20"/>
          <w:szCs w:val="20"/>
        </w:rPr>
        <w:t xml:space="preserve">          3.3.2. KTTT karjeras izglītība</w:t>
      </w:r>
      <w:r w:rsidR="009833A7">
        <w:rPr>
          <w:rFonts w:ascii="Tahoma" w:hAnsi="Tahoma" w:cs="Tahoma"/>
          <w:sz w:val="20"/>
          <w:szCs w:val="20"/>
        </w:rPr>
        <w:tab/>
      </w:r>
      <w:r w:rsidR="00F22073">
        <w:rPr>
          <w:rFonts w:ascii="Tahoma" w:hAnsi="Tahoma" w:cs="Tahoma"/>
          <w:sz w:val="20"/>
          <w:szCs w:val="20"/>
        </w:rPr>
        <w:t>59</w:t>
      </w:r>
    </w:p>
    <w:p w14:paraId="0B7BD656" w14:textId="665B40FA" w:rsidR="000041AB" w:rsidRPr="0007011B" w:rsidRDefault="000041AB" w:rsidP="0073388E">
      <w:pPr>
        <w:tabs>
          <w:tab w:val="left" w:leader="dot" w:pos="11482"/>
        </w:tabs>
        <w:spacing w:before="60" w:line="240" w:lineRule="auto"/>
        <w:ind w:left="357"/>
        <w:rPr>
          <w:rFonts w:ascii="Tahoma" w:eastAsia="Tahoma" w:hAnsi="Tahoma" w:cs="Tahoma"/>
          <w:sz w:val="20"/>
          <w:szCs w:val="20"/>
        </w:rPr>
      </w:pPr>
      <w:r>
        <w:rPr>
          <w:rFonts w:ascii="Tahoma" w:hAnsi="Tahoma" w:cs="Tahoma"/>
          <w:sz w:val="20"/>
          <w:szCs w:val="20"/>
        </w:rPr>
        <w:t xml:space="preserve">          3.3.3. Audzēkņu personības</w:t>
      </w:r>
      <w:r w:rsidR="0073388E">
        <w:rPr>
          <w:rFonts w:ascii="Tahoma" w:hAnsi="Tahoma" w:cs="Tahoma"/>
          <w:sz w:val="20"/>
          <w:szCs w:val="20"/>
        </w:rPr>
        <w:t xml:space="preserve"> attīstība </w:t>
      </w:r>
      <w:r w:rsidR="009833A7">
        <w:rPr>
          <w:rFonts w:ascii="Tahoma" w:hAnsi="Tahoma" w:cs="Tahoma"/>
          <w:sz w:val="20"/>
          <w:szCs w:val="20"/>
        </w:rPr>
        <w:tab/>
      </w:r>
      <w:r w:rsidR="00F22073">
        <w:rPr>
          <w:rFonts w:ascii="Tahoma" w:hAnsi="Tahoma" w:cs="Tahoma"/>
          <w:sz w:val="20"/>
          <w:szCs w:val="20"/>
        </w:rPr>
        <w:t>61</w:t>
      </w:r>
    </w:p>
    <w:p w14:paraId="1564D7FF" w14:textId="22B14FA8" w:rsidR="007D1591" w:rsidRPr="0007011B" w:rsidRDefault="006C0B0D" w:rsidP="0073388E">
      <w:pPr>
        <w:tabs>
          <w:tab w:val="left" w:leader="dot" w:pos="11482"/>
        </w:tabs>
        <w:spacing w:before="60" w:line="240" w:lineRule="auto"/>
        <w:ind w:left="357"/>
        <w:rPr>
          <w:rFonts w:ascii="Tahoma" w:eastAsia="Tahoma" w:hAnsi="Tahoma" w:cs="Tahoma"/>
          <w:sz w:val="20"/>
          <w:szCs w:val="20"/>
        </w:rPr>
      </w:pPr>
      <w:hyperlink w:anchor="_3j2qqm3">
        <w:r w:rsidR="007D1591" w:rsidRPr="0007011B">
          <w:rPr>
            <w:rFonts w:ascii="Tahoma" w:eastAsia="Tahoma" w:hAnsi="Tahoma" w:cs="Tahoma"/>
            <w:sz w:val="20"/>
            <w:szCs w:val="20"/>
          </w:rPr>
          <w:t>3.4. Plānotie pašu ieņēmumi</w:t>
        </w:r>
      </w:hyperlink>
      <w:r w:rsidR="0073388E">
        <w:rPr>
          <w:rFonts w:ascii="Tahoma" w:eastAsia="Tahoma" w:hAnsi="Tahoma" w:cs="Tahoma"/>
          <w:sz w:val="20"/>
          <w:szCs w:val="20"/>
        </w:rPr>
        <w:t xml:space="preserve"> </w:t>
      </w:r>
      <w:r w:rsidR="00F22073">
        <w:rPr>
          <w:rFonts w:ascii="Tahoma" w:hAnsi="Tahoma" w:cs="Tahoma"/>
          <w:sz w:val="20"/>
          <w:szCs w:val="20"/>
        </w:rPr>
        <w:tab/>
        <w:t>62</w:t>
      </w:r>
    </w:p>
    <w:p w14:paraId="0FD96CE4" w14:textId="2FBD7098" w:rsidR="00702699" w:rsidRDefault="006C0B0D" w:rsidP="0073388E">
      <w:pPr>
        <w:tabs>
          <w:tab w:val="left" w:leader="dot" w:pos="11482"/>
        </w:tabs>
        <w:spacing w:before="60" w:line="240" w:lineRule="auto"/>
        <w:ind w:left="357"/>
        <w:rPr>
          <w:rFonts w:ascii="Tahoma" w:hAnsi="Tahoma" w:cs="Tahoma"/>
          <w:sz w:val="20"/>
          <w:szCs w:val="20"/>
        </w:rPr>
      </w:pPr>
      <w:hyperlink w:anchor="_2xcytpi">
        <w:r w:rsidR="007D1591" w:rsidRPr="0007011B">
          <w:rPr>
            <w:rFonts w:ascii="Tahoma" w:eastAsia="Tahoma" w:hAnsi="Tahoma" w:cs="Tahoma"/>
            <w:sz w:val="20"/>
            <w:szCs w:val="20"/>
          </w:rPr>
          <w:t>3.5. Darbaspēka pieprasījums</w:t>
        </w:r>
      </w:hyperlink>
      <w:r w:rsidR="00DF1E6A">
        <w:rPr>
          <w:rFonts w:ascii="Tahoma" w:eastAsia="Tahoma" w:hAnsi="Tahoma" w:cs="Tahoma"/>
          <w:sz w:val="20"/>
          <w:szCs w:val="20"/>
        </w:rPr>
        <w:t xml:space="preserve"> </w:t>
      </w:r>
      <w:r w:rsidR="009833A7">
        <w:rPr>
          <w:rFonts w:ascii="Tahoma" w:eastAsia="Tahoma" w:hAnsi="Tahoma" w:cs="Tahoma"/>
          <w:sz w:val="20"/>
          <w:szCs w:val="20"/>
        </w:rPr>
        <w:tab/>
      </w:r>
      <w:r w:rsidR="00F22073">
        <w:rPr>
          <w:rFonts w:ascii="Tahoma" w:eastAsia="Tahoma" w:hAnsi="Tahoma" w:cs="Tahoma"/>
          <w:sz w:val="20"/>
          <w:szCs w:val="20"/>
        </w:rPr>
        <w:t>65</w:t>
      </w:r>
      <w:r w:rsidR="007D1591" w:rsidRPr="0007011B">
        <w:rPr>
          <w:rFonts w:ascii="Tahoma" w:eastAsia="Tahoma" w:hAnsi="Tahoma" w:cs="Tahoma"/>
          <w:sz w:val="20"/>
          <w:szCs w:val="20"/>
        </w:rPr>
        <w:tab/>
      </w:r>
      <w:r w:rsidR="000041AB">
        <w:rPr>
          <w:rFonts w:ascii="Tahoma" w:eastAsia="Tahoma" w:hAnsi="Tahoma" w:cs="Tahoma"/>
          <w:sz w:val="20"/>
          <w:szCs w:val="20"/>
        </w:rPr>
        <w:t xml:space="preserve"> </w:t>
      </w:r>
    </w:p>
    <w:p w14:paraId="7C9E7BD2" w14:textId="2662347F" w:rsidR="00702699" w:rsidRDefault="00702699" w:rsidP="0073388E">
      <w:pPr>
        <w:tabs>
          <w:tab w:val="left" w:leader="dot" w:pos="11482"/>
        </w:tabs>
        <w:spacing w:before="60" w:line="240" w:lineRule="auto"/>
        <w:ind w:left="357"/>
        <w:rPr>
          <w:rFonts w:ascii="Tahoma" w:hAnsi="Tahoma" w:cs="Tahoma"/>
          <w:sz w:val="20"/>
          <w:szCs w:val="20"/>
        </w:rPr>
      </w:pPr>
      <w:r>
        <w:rPr>
          <w:rFonts w:ascii="Tahoma" w:hAnsi="Tahoma" w:cs="Tahoma"/>
          <w:sz w:val="20"/>
          <w:szCs w:val="20"/>
        </w:rPr>
        <w:t xml:space="preserve">  3.5.1.Audzēkņu uzņemšanas iespējas KTTT un reģiona darbaspēka vajadzības.  </w:t>
      </w:r>
      <w:r w:rsidR="009833A7">
        <w:rPr>
          <w:rFonts w:ascii="Tahoma" w:hAnsi="Tahoma" w:cs="Tahoma"/>
          <w:sz w:val="20"/>
          <w:szCs w:val="20"/>
        </w:rPr>
        <w:tab/>
      </w:r>
      <w:r w:rsidR="00F22073">
        <w:rPr>
          <w:rFonts w:ascii="Tahoma" w:hAnsi="Tahoma" w:cs="Tahoma"/>
          <w:sz w:val="20"/>
          <w:szCs w:val="20"/>
        </w:rPr>
        <w:t>66</w:t>
      </w:r>
    </w:p>
    <w:p w14:paraId="670123AB" w14:textId="77777777" w:rsidR="00702699" w:rsidRDefault="00702699" w:rsidP="0073388E">
      <w:pPr>
        <w:tabs>
          <w:tab w:val="left" w:leader="dot" w:pos="11482"/>
        </w:tabs>
        <w:spacing w:before="60" w:line="240" w:lineRule="auto"/>
        <w:ind w:left="357"/>
        <w:rPr>
          <w:rFonts w:ascii="Tahoma" w:hAnsi="Tahoma" w:cs="Tahoma"/>
          <w:sz w:val="20"/>
          <w:szCs w:val="20"/>
        </w:rPr>
      </w:pPr>
    </w:p>
    <w:p w14:paraId="3710CEB8" w14:textId="1E3655D1" w:rsidR="007D1591" w:rsidRDefault="000041AB" w:rsidP="0073388E">
      <w:pPr>
        <w:tabs>
          <w:tab w:val="left" w:leader="dot" w:pos="11482"/>
        </w:tabs>
        <w:spacing w:before="60" w:line="240" w:lineRule="auto"/>
        <w:ind w:left="357"/>
        <w:rPr>
          <w:rFonts w:ascii="Tahoma" w:eastAsia="Tahoma" w:hAnsi="Tahoma" w:cs="Tahoma"/>
          <w:sz w:val="20"/>
          <w:szCs w:val="20"/>
        </w:rPr>
      </w:pPr>
      <w:r>
        <w:rPr>
          <w:rFonts w:ascii="Tahoma" w:hAnsi="Tahoma" w:cs="Tahoma"/>
          <w:sz w:val="20"/>
          <w:szCs w:val="20"/>
        </w:rPr>
        <w:t>3.6. KTTT turpmākās attīstības perspektīvas</w:t>
      </w:r>
      <w:r w:rsidR="009833A7">
        <w:rPr>
          <w:rFonts w:ascii="Tahoma" w:eastAsia="Tahoma" w:hAnsi="Tahoma" w:cs="Tahoma"/>
          <w:sz w:val="20"/>
          <w:szCs w:val="20"/>
        </w:rPr>
        <w:tab/>
      </w:r>
      <w:r w:rsidR="00F22073">
        <w:rPr>
          <w:rFonts w:ascii="Tahoma" w:eastAsia="Tahoma" w:hAnsi="Tahoma" w:cs="Tahoma"/>
          <w:sz w:val="20"/>
          <w:szCs w:val="20"/>
        </w:rPr>
        <w:t>69</w:t>
      </w:r>
    </w:p>
    <w:p w14:paraId="21F083CC" w14:textId="4635CD14" w:rsidR="000041AB" w:rsidRDefault="000041AB" w:rsidP="0073388E">
      <w:pPr>
        <w:tabs>
          <w:tab w:val="left" w:leader="dot" w:pos="11482"/>
        </w:tabs>
        <w:spacing w:before="60" w:line="240" w:lineRule="auto"/>
        <w:ind w:left="357"/>
        <w:rPr>
          <w:rFonts w:ascii="Tahoma" w:eastAsia="Tahoma" w:hAnsi="Tahoma" w:cs="Tahoma"/>
          <w:sz w:val="20"/>
          <w:szCs w:val="20"/>
        </w:rPr>
      </w:pPr>
      <w:r>
        <w:rPr>
          <w:rFonts w:ascii="Tahoma" w:eastAsia="Tahoma" w:hAnsi="Tahoma" w:cs="Tahoma"/>
          <w:sz w:val="20"/>
          <w:szCs w:val="20"/>
        </w:rPr>
        <w:t xml:space="preserve">         3.6.1.Efektīva pārvaldība</w:t>
      </w:r>
      <w:r w:rsidR="009833A7">
        <w:rPr>
          <w:rFonts w:ascii="Tahoma" w:eastAsia="Tahoma" w:hAnsi="Tahoma" w:cs="Tahoma"/>
          <w:sz w:val="20"/>
          <w:szCs w:val="20"/>
        </w:rPr>
        <w:tab/>
      </w:r>
      <w:r w:rsidR="00F22073">
        <w:rPr>
          <w:rFonts w:ascii="Tahoma" w:eastAsia="Tahoma" w:hAnsi="Tahoma" w:cs="Tahoma"/>
          <w:sz w:val="20"/>
          <w:szCs w:val="20"/>
        </w:rPr>
        <w:t>69</w:t>
      </w:r>
    </w:p>
    <w:p w14:paraId="5EA7255A" w14:textId="141B98F1" w:rsidR="000041AB" w:rsidRDefault="000041AB" w:rsidP="0073388E">
      <w:pPr>
        <w:tabs>
          <w:tab w:val="left" w:leader="dot" w:pos="11482"/>
        </w:tabs>
        <w:spacing w:before="60" w:line="240" w:lineRule="auto"/>
        <w:ind w:left="357"/>
        <w:rPr>
          <w:rFonts w:ascii="Tahoma" w:eastAsia="Tahoma" w:hAnsi="Tahoma" w:cs="Tahoma"/>
          <w:sz w:val="20"/>
          <w:szCs w:val="20"/>
        </w:rPr>
      </w:pPr>
      <w:r>
        <w:rPr>
          <w:rFonts w:ascii="Tahoma" w:eastAsia="Tahoma" w:hAnsi="Tahoma" w:cs="Tahoma"/>
          <w:sz w:val="20"/>
          <w:szCs w:val="20"/>
        </w:rPr>
        <w:t xml:space="preserve">         3.6.2. Starpno</w:t>
      </w:r>
      <w:r w:rsidR="00DF1E6A">
        <w:rPr>
          <w:rFonts w:ascii="Tahoma" w:eastAsia="Tahoma" w:hAnsi="Tahoma" w:cs="Tahoma"/>
          <w:sz w:val="20"/>
          <w:szCs w:val="20"/>
        </w:rPr>
        <w:t xml:space="preserve">zaru vai saistītās profesijas </w:t>
      </w:r>
      <w:r w:rsidR="009833A7">
        <w:rPr>
          <w:rFonts w:ascii="Tahoma" w:eastAsia="Tahoma" w:hAnsi="Tahoma" w:cs="Tahoma"/>
          <w:sz w:val="20"/>
          <w:szCs w:val="20"/>
        </w:rPr>
        <w:tab/>
      </w:r>
      <w:r w:rsidR="00F22073">
        <w:rPr>
          <w:rFonts w:ascii="Tahoma" w:eastAsia="Tahoma" w:hAnsi="Tahoma" w:cs="Tahoma"/>
          <w:sz w:val="20"/>
          <w:szCs w:val="20"/>
        </w:rPr>
        <w:t>69</w:t>
      </w:r>
    </w:p>
    <w:p w14:paraId="6395316C" w14:textId="4E83A2C1" w:rsidR="000041AB" w:rsidRDefault="000041AB" w:rsidP="0073388E">
      <w:pPr>
        <w:tabs>
          <w:tab w:val="left" w:leader="dot" w:pos="11482"/>
        </w:tabs>
        <w:spacing w:before="60" w:line="240" w:lineRule="auto"/>
        <w:ind w:left="357"/>
        <w:rPr>
          <w:rFonts w:ascii="Tahoma" w:eastAsia="Tahoma" w:hAnsi="Tahoma" w:cs="Tahoma"/>
          <w:sz w:val="20"/>
          <w:szCs w:val="20"/>
        </w:rPr>
      </w:pPr>
      <w:r>
        <w:rPr>
          <w:rFonts w:ascii="Tahoma" w:eastAsia="Tahoma" w:hAnsi="Tahoma" w:cs="Tahoma"/>
          <w:sz w:val="20"/>
          <w:szCs w:val="20"/>
        </w:rPr>
        <w:t xml:space="preserve">         3.6.3. Valsts aizsardzības mācības metodiskā centra nostiprināšana </w:t>
      </w:r>
      <w:r w:rsidR="009833A7">
        <w:rPr>
          <w:rFonts w:ascii="Tahoma" w:eastAsia="Tahoma" w:hAnsi="Tahoma" w:cs="Tahoma"/>
          <w:sz w:val="20"/>
          <w:szCs w:val="20"/>
        </w:rPr>
        <w:tab/>
      </w:r>
      <w:r w:rsidR="00F22073">
        <w:rPr>
          <w:rFonts w:ascii="Tahoma" w:eastAsia="Tahoma" w:hAnsi="Tahoma" w:cs="Tahoma"/>
          <w:sz w:val="20"/>
          <w:szCs w:val="20"/>
        </w:rPr>
        <w:t>70</w:t>
      </w:r>
    </w:p>
    <w:p w14:paraId="451EA9F8" w14:textId="5EB59AA2" w:rsidR="000041AB" w:rsidRDefault="000041AB" w:rsidP="0073388E">
      <w:pPr>
        <w:tabs>
          <w:tab w:val="left" w:leader="dot" w:pos="11482"/>
        </w:tabs>
        <w:spacing w:before="60" w:line="240" w:lineRule="auto"/>
        <w:ind w:left="357"/>
        <w:rPr>
          <w:rFonts w:ascii="Tahoma" w:eastAsia="Tahoma" w:hAnsi="Tahoma" w:cs="Tahoma"/>
          <w:sz w:val="20"/>
          <w:szCs w:val="20"/>
        </w:rPr>
      </w:pPr>
      <w:r>
        <w:rPr>
          <w:rFonts w:ascii="Tahoma" w:eastAsia="Tahoma" w:hAnsi="Tahoma" w:cs="Tahoma"/>
          <w:sz w:val="20"/>
          <w:szCs w:val="20"/>
        </w:rPr>
        <w:t xml:space="preserve">         3.6.4. Vispārējās izglītības amatu mācības metodiskā centra izveide</w:t>
      </w:r>
      <w:r w:rsidR="009833A7">
        <w:rPr>
          <w:rFonts w:ascii="Tahoma" w:eastAsia="Tahoma" w:hAnsi="Tahoma" w:cs="Tahoma"/>
          <w:sz w:val="20"/>
          <w:szCs w:val="20"/>
        </w:rPr>
        <w:tab/>
      </w:r>
      <w:r w:rsidR="00F22073">
        <w:rPr>
          <w:rFonts w:ascii="Tahoma" w:eastAsia="Tahoma" w:hAnsi="Tahoma" w:cs="Tahoma"/>
          <w:sz w:val="20"/>
          <w:szCs w:val="20"/>
        </w:rPr>
        <w:t>70</w:t>
      </w:r>
    </w:p>
    <w:p w14:paraId="220F7885" w14:textId="51B70A6F" w:rsidR="000041AB" w:rsidRDefault="000041AB" w:rsidP="0073388E">
      <w:pPr>
        <w:tabs>
          <w:tab w:val="left" w:leader="dot" w:pos="11482"/>
        </w:tabs>
        <w:spacing w:before="60" w:line="240" w:lineRule="auto"/>
        <w:ind w:left="357"/>
        <w:rPr>
          <w:rFonts w:ascii="Tahoma" w:eastAsia="Tahoma" w:hAnsi="Tahoma" w:cs="Tahoma"/>
          <w:sz w:val="20"/>
          <w:szCs w:val="20"/>
        </w:rPr>
      </w:pPr>
      <w:r>
        <w:rPr>
          <w:rFonts w:ascii="Tahoma" w:eastAsia="Tahoma" w:hAnsi="Tahoma" w:cs="Tahoma"/>
          <w:sz w:val="20"/>
          <w:szCs w:val="20"/>
        </w:rPr>
        <w:t xml:space="preserve">         3.6.5. Mūžizglītīb</w:t>
      </w:r>
      <w:r w:rsidR="00DF1E6A">
        <w:rPr>
          <w:rFonts w:ascii="Tahoma" w:eastAsia="Tahoma" w:hAnsi="Tahoma" w:cs="Tahoma"/>
          <w:sz w:val="20"/>
          <w:szCs w:val="20"/>
        </w:rPr>
        <w:t xml:space="preserve">as un karjeras izglītības bāze </w:t>
      </w:r>
      <w:r>
        <w:rPr>
          <w:rFonts w:ascii="Tahoma" w:eastAsia="Tahoma" w:hAnsi="Tahoma" w:cs="Tahoma"/>
          <w:sz w:val="20"/>
          <w:szCs w:val="20"/>
        </w:rPr>
        <w:t xml:space="preserve"> </w:t>
      </w:r>
      <w:r w:rsidR="009833A7">
        <w:rPr>
          <w:rFonts w:ascii="Tahoma" w:eastAsia="Tahoma" w:hAnsi="Tahoma" w:cs="Tahoma"/>
          <w:sz w:val="20"/>
          <w:szCs w:val="20"/>
        </w:rPr>
        <w:tab/>
      </w:r>
      <w:r w:rsidR="00F22073">
        <w:rPr>
          <w:rFonts w:ascii="Tahoma" w:eastAsia="Tahoma" w:hAnsi="Tahoma" w:cs="Tahoma"/>
          <w:sz w:val="20"/>
          <w:szCs w:val="20"/>
        </w:rPr>
        <w:t>70</w:t>
      </w:r>
    </w:p>
    <w:p w14:paraId="3E8BF6F5" w14:textId="18CDE5F7" w:rsidR="000041AB" w:rsidRDefault="000041AB" w:rsidP="0073388E">
      <w:pPr>
        <w:tabs>
          <w:tab w:val="left" w:leader="dot" w:pos="11482"/>
        </w:tabs>
        <w:spacing w:before="60" w:line="240" w:lineRule="auto"/>
        <w:ind w:left="357"/>
        <w:rPr>
          <w:rFonts w:ascii="Tahoma" w:eastAsia="Tahoma" w:hAnsi="Tahoma" w:cs="Tahoma"/>
          <w:sz w:val="20"/>
          <w:szCs w:val="20"/>
        </w:rPr>
      </w:pPr>
      <w:r>
        <w:rPr>
          <w:rFonts w:ascii="Tahoma" w:eastAsia="Tahoma" w:hAnsi="Tahoma" w:cs="Tahoma"/>
          <w:sz w:val="20"/>
          <w:szCs w:val="20"/>
        </w:rPr>
        <w:t xml:space="preserve">         3.6.6. Latvijas Amatni</w:t>
      </w:r>
      <w:r w:rsidR="00DF1E6A">
        <w:rPr>
          <w:rFonts w:ascii="Tahoma" w:eastAsia="Tahoma" w:hAnsi="Tahoma" w:cs="Tahoma"/>
          <w:sz w:val="20"/>
          <w:szCs w:val="20"/>
        </w:rPr>
        <w:t>ecības kameras Kurzemes centrs</w:t>
      </w:r>
      <w:r w:rsidR="009833A7">
        <w:rPr>
          <w:rFonts w:ascii="Tahoma" w:eastAsia="Tahoma" w:hAnsi="Tahoma" w:cs="Tahoma"/>
          <w:sz w:val="20"/>
          <w:szCs w:val="20"/>
        </w:rPr>
        <w:tab/>
      </w:r>
      <w:r w:rsidR="00F22073">
        <w:rPr>
          <w:rFonts w:ascii="Tahoma" w:eastAsia="Tahoma" w:hAnsi="Tahoma" w:cs="Tahoma"/>
          <w:sz w:val="20"/>
          <w:szCs w:val="20"/>
        </w:rPr>
        <w:t>70</w:t>
      </w:r>
    </w:p>
    <w:p w14:paraId="2EE7783A" w14:textId="33A08F95" w:rsidR="000041AB" w:rsidRDefault="000041AB" w:rsidP="0073388E">
      <w:pPr>
        <w:tabs>
          <w:tab w:val="left" w:leader="dot" w:pos="11482"/>
        </w:tabs>
        <w:spacing w:before="60" w:line="240" w:lineRule="auto"/>
        <w:ind w:left="357"/>
        <w:rPr>
          <w:rFonts w:ascii="Tahoma" w:eastAsia="Tahoma" w:hAnsi="Tahoma" w:cs="Tahoma"/>
          <w:sz w:val="20"/>
          <w:szCs w:val="20"/>
        </w:rPr>
      </w:pPr>
      <w:r>
        <w:rPr>
          <w:rFonts w:ascii="Tahoma" w:eastAsia="Tahoma" w:hAnsi="Tahoma" w:cs="Tahoma"/>
          <w:sz w:val="20"/>
          <w:szCs w:val="20"/>
        </w:rPr>
        <w:t xml:space="preserve">         3.6.7. UNES</w:t>
      </w:r>
      <w:r w:rsidR="00DF1E6A">
        <w:rPr>
          <w:rFonts w:ascii="Tahoma" w:eastAsia="Tahoma" w:hAnsi="Tahoma" w:cs="Tahoma"/>
          <w:sz w:val="20"/>
          <w:szCs w:val="20"/>
        </w:rPr>
        <w:t xml:space="preserve">CO Latvija atbalsta struktūra </w:t>
      </w:r>
      <w:r w:rsidR="009833A7">
        <w:rPr>
          <w:rFonts w:ascii="Tahoma" w:eastAsia="Tahoma" w:hAnsi="Tahoma" w:cs="Tahoma"/>
          <w:sz w:val="20"/>
          <w:szCs w:val="20"/>
        </w:rPr>
        <w:tab/>
      </w:r>
      <w:r w:rsidR="00F22073">
        <w:rPr>
          <w:rFonts w:ascii="Tahoma" w:eastAsia="Tahoma" w:hAnsi="Tahoma" w:cs="Tahoma"/>
          <w:sz w:val="20"/>
          <w:szCs w:val="20"/>
        </w:rPr>
        <w:t>70</w:t>
      </w:r>
    </w:p>
    <w:p w14:paraId="740B3668" w14:textId="7275E555" w:rsidR="00ED73A9" w:rsidRPr="000041AB" w:rsidRDefault="00ED73A9" w:rsidP="0073388E">
      <w:pPr>
        <w:tabs>
          <w:tab w:val="left" w:leader="dot" w:pos="11482"/>
        </w:tabs>
        <w:spacing w:before="60" w:line="240" w:lineRule="auto"/>
        <w:ind w:left="357"/>
        <w:rPr>
          <w:rFonts w:ascii="Tahoma" w:hAnsi="Tahoma" w:cs="Tahoma"/>
          <w:sz w:val="20"/>
          <w:szCs w:val="20"/>
        </w:rPr>
      </w:pPr>
      <w:r>
        <w:rPr>
          <w:rFonts w:ascii="Tahoma" w:eastAsia="Tahoma" w:hAnsi="Tahoma" w:cs="Tahoma"/>
          <w:sz w:val="20"/>
          <w:szCs w:val="20"/>
        </w:rPr>
        <w:t xml:space="preserve">         3.6.8. ‘</w:t>
      </w:r>
      <w:r w:rsidRPr="00ED73A9">
        <w:rPr>
          <w:rFonts w:ascii="Tahoma" w:eastAsia="Tahoma" w:hAnsi="Tahoma" w:cs="Tahoma"/>
          <w:i/>
          <w:sz w:val="20"/>
          <w:szCs w:val="20"/>
        </w:rPr>
        <w:t>Culinary heritage’</w:t>
      </w:r>
      <w:r>
        <w:rPr>
          <w:rFonts w:ascii="Tahoma" w:eastAsia="Tahoma" w:hAnsi="Tahoma" w:cs="Tahoma"/>
          <w:sz w:val="20"/>
          <w:szCs w:val="20"/>
        </w:rPr>
        <w:t xml:space="preserve"> </w:t>
      </w:r>
      <w:r w:rsidR="009B303F">
        <w:rPr>
          <w:rFonts w:ascii="Tahoma" w:eastAsia="Tahoma" w:hAnsi="Tahoma" w:cs="Tahoma"/>
          <w:sz w:val="20"/>
          <w:szCs w:val="20"/>
        </w:rPr>
        <w:t xml:space="preserve"> </w:t>
      </w:r>
      <w:r>
        <w:rPr>
          <w:rFonts w:ascii="Tahoma" w:eastAsia="Tahoma" w:hAnsi="Tahoma" w:cs="Tahoma"/>
          <w:sz w:val="20"/>
          <w:szCs w:val="20"/>
        </w:rPr>
        <w:t>tīkla Kurzemes koordinators</w:t>
      </w:r>
      <w:r w:rsidR="00DF1E6A">
        <w:rPr>
          <w:rFonts w:ascii="Tahoma" w:eastAsia="Tahoma" w:hAnsi="Tahoma" w:cs="Tahoma"/>
          <w:sz w:val="20"/>
          <w:szCs w:val="20"/>
        </w:rPr>
        <w:t xml:space="preserve"> </w:t>
      </w:r>
      <w:r w:rsidR="009833A7">
        <w:rPr>
          <w:rFonts w:ascii="Tahoma" w:eastAsia="Tahoma" w:hAnsi="Tahoma" w:cs="Tahoma"/>
          <w:sz w:val="20"/>
          <w:szCs w:val="20"/>
        </w:rPr>
        <w:tab/>
      </w:r>
      <w:r w:rsidR="00F22073">
        <w:rPr>
          <w:rFonts w:ascii="Tahoma" w:eastAsia="Tahoma" w:hAnsi="Tahoma" w:cs="Tahoma"/>
          <w:sz w:val="20"/>
          <w:szCs w:val="20"/>
        </w:rPr>
        <w:t>71</w:t>
      </w:r>
    </w:p>
    <w:p w14:paraId="1AD74409" w14:textId="08BD7185" w:rsidR="007D1591" w:rsidRDefault="0007011B" w:rsidP="00DF1E6A">
      <w:pPr>
        <w:tabs>
          <w:tab w:val="left" w:leader="dot" w:pos="11482"/>
        </w:tabs>
        <w:spacing w:line="360" w:lineRule="auto"/>
        <w:rPr>
          <w:rFonts w:ascii="Tahoma" w:hAnsi="Tahoma" w:cs="Tahoma"/>
          <w:sz w:val="20"/>
          <w:szCs w:val="20"/>
        </w:rPr>
      </w:pPr>
      <w:r w:rsidRPr="0007011B">
        <w:rPr>
          <w:rFonts w:ascii="Tahoma" w:eastAsia="Tahoma" w:hAnsi="Tahoma" w:cs="Tahoma"/>
          <w:sz w:val="20"/>
          <w:szCs w:val="20"/>
        </w:rPr>
        <w:t xml:space="preserve">      </w:t>
      </w:r>
      <w:hyperlink w:anchor="_3as4poj">
        <w:r w:rsidR="007D1591" w:rsidRPr="0007011B">
          <w:rPr>
            <w:rFonts w:ascii="Tahoma" w:eastAsia="Tahoma" w:hAnsi="Tahoma" w:cs="Tahoma"/>
            <w:sz w:val="20"/>
            <w:szCs w:val="20"/>
          </w:rPr>
          <w:t xml:space="preserve">3.7. Plānotās “Zaļās” investīcijas un aktivitātes KTTT </w:t>
        </w:r>
      </w:hyperlink>
      <w:r w:rsidR="00DF1E6A">
        <w:rPr>
          <w:rFonts w:ascii="Tahoma" w:eastAsia="Tahoma" w:hAnsi="Tahoma" w:cs="Tahoma"/>
          <w:sz w:val="20"/>
          <w:szCs w:val="20"/>
        </w:rPr>
        <w:tab/>
      </w:r>
      <w:r w:rsidR="00F22073">
        <w:rPr>
          <w:rFonts w:ascii="Tahoma" w:hAnsi="Tahoma" w:cs="Tahoma"/>
          <w:sz w:val="20"/>
          <w:szCs w:val="20"/>
        </w:rPr>
        <w:t>72</w:t>
      </w:r>
    </w:p>
    <w:p w14:paraId="683A802C" w14:textId="77777777" w:rsidR="00B27741" w:rsidRPr="0007011B" w:rsidRDefault="00B27741" w:rsidP="0073388E">
      <w:pPr>
        <w:tabs>
          <w:tab w:val="left" w:pos="11482"/>
        </w:tabs>
        <w:spacing w:line="360" w:lineRule="auto"/>
        <w:rPr>
          <w:rFonts w:ascii="Tahoma" w:hAnsi="Tahoma" w:cs="Tahoma"/>
          <w:sz w:val="20"/>
          <w:szCs w:val="20"/>
        </w:rPr>
      </w:pPr>
    </w:p>
    <w:p w14:paraId="4F59C2EB" w14:textId="53D4AD69" w:rsidR="00AF4D75" w:rsidRPr="00ED73A9" w:rsidRDefault="0007011B" w:rsidP="00DF1E6A">
      <w:pPr>
        <w:tabs>
          <w:tab w:val="left" w:leader="dot" w:pos="11482"/>
        </w:tabs>
        <w:rPr>
          <w:rFonts w:ascii="Tahoma" w:eastAsia="Tahoma" w:hAnsi="Tahoma" w:cs="Tahoma"/>
          <w:sz w:val="20"/>
          <w:szCs w:val="20"/>
        </w:rPr>
      </w:pPr>
      <w:r w:rsidRPr="0007011B">
        <w:rPr>
          <w:rFonts w:ascii="Tahoma" w:eastAsia="Tahoma" w:hAnsi="Tahoma" w:cs="Tahoma"/>
          <w:b/>
          <w:sz w:val="20"/>
          <w:szCs w:val="20"/>
        </w:rPr>
        <w:t>4.Nepiecie</w:t>
      </w:r>
      <w:r w:rsidR="00AF4D75" w:rsidRPr="0007011B">
        <w:rPr>
          <w:rFonts w:ascii="Tahoma" w:eastAsia="Tahoma" w:hAnsi="Tahoma" w:cs="Tahoma"/>
          <w:b/>
          <w:sz w:val="20"/>
          <w:szCs w:val="20"/>
        </w:rPr>
        <w:t>šamie ieguldījumi</w:t>
      </w:r>
      <w:r w:rsidR="00ED73A9">
        <w:rPr>
          <w:rFonts w:ascii="Tahoma" w:eastAsia="Tahoma" w:hAnsi="Tahoma" w:cs="Tahoma"/>
          <w:b/>
          <w:sz w:val="20"/>
          <w:szCs w:val="20"/>
        </w:rPr>
        <w:t xml:space="preserve">  </w:t>
      </w:r>
      <w:r w:rsidR="0073388E">
        <w:rPr>
          <w:rFonts w:ascii="Tahoma" w:eastAsia="Tahoma" w:hAnsi="Tahoma" w:cs="Tahoma"/>
          <w:b/>
          <w:sz w:val="20"/>
          <w:szCs w:val="20"/>
        </w:rPr>
        <w:tab/>
      </w:r>
      <w:r w:rsidR="00F22073">
        <w:rPr>
          <w:rFonts w:ascii="Tahoma" w:eastAsia="Tahoma" w:hAnsi="Tahoma" w:cs="Tahoma"/>
          <w:sz w:val="20"/>
          <w:szCs w:val="20"/>
        </w:rPr>
        <w:t>74</w:t>
      </w:r>
    </w:p>
    <w:p w14:paraId="41978D4F" w14:textId="1EBD44D0" w:rsidR="00AF4D75" w:rsidRPr="0007011B" w:rsidRDefault="0007011B" w:rsidP="00DF1E6A">
      <w:pPr>
        <w:tabs>
          <w:tab w:val="left" w:leader="dot" w:pos="11482"/>
        </w:tabs>
        <w:rPr>
          <w:rFonts w:ascii="Tahoma" w:eastAsia="Tahoma" w:hAnsi="Tahoma" w:cs="Tahoma"/>
          <w:sz w:val="20"/>
          <w:szCs w:val="20"/>
        </w:rPr>
      </w:pPr>
      <w:r>
        <w:rPr>
          <w:rFonts w:ascii="Tahoma" w:eastAsia="Tahoma" w:hAnsi="Tahoma" w:cs="Tahoma"/>
          <w:sz w:val="20"/>
          <w:szCs w:val="20"/>
        </w:rPr>
        <w:t xml:space="preserve">      4.1. E</w:t>
      </w:r>
      <w:r w:rsidR="00AF4D75" w:rsidRPr="0007011B">
        <w:rPr>
          <w:rFonts w:ascii="Tahoma" w:eastAsia="Tahoma" w:hAnsi="Tahoma" w:cs="Tahoma"/>
          <w:sz w:val="20"/>
          <w:szCs w:val="20"/>
        </w:rPr>
        <w:t>-vide un tās attīstība KTTT kontekstā</w:t>
      </w:r>
      <w:r w:rsidR="00ED73A9">
        <w:rPr>
          <w:rFonts w:ascii="Tahoma" w:eastAsia="Tahoma" w:hAnsi="Tahoma" w:cs="Tahoma"/>
          <w:sz w:val="20"/>
          <w:szCs w:val="20"/>
        </w:rPr>
        <w:t xml:space="preserve"> </w:t>
      </w:r>
      <w:r w:rsidR="0073388E">
        <w:rPr>
          <w:rFonts w:ascii="Tahoma" w:eastAsia="Tahoma" w:hAnsi="Tahoma" w:cs="Tahoma"/>
          <w:sz w:val="20"/>
          <w:szCs w:val="20"/>
        </w:rPr>
        <w:tab/>
      </w:r>
      <w:r w:rsidR="00F22073">
        <w:rPr>
          <w:rFonts w:ascii="Tahoma" w:eastAsia="Tahoma" w:hAnsi="Tahoma" w:cs="Tahoma"/>
          <w:sz w:val="20"/>
          <w:szCs w:val="20"/>
        </w:rPr>
        <w:t>74</w:t>
      </w:r>
    </w:p>
    <w:p w14:paraId="645C1705" w14:textId="176252BF" w:rsidR="00ED73A9" w:rsidRDefault="00AF4D75" w:rsidP="00DF1E6A">
      <w:pPr>
        <w:tabs>
          <w:tab w:val="left" w:leader="dot" w:pos="11482"/>
        </w:tabs>
        <w:rPr>
          <w:rFonts w:ascii="Tahoma" w:eastAsia="Tahoma" w:hAnsi="Tahoma" w:cs="Tahoma"/>
          <w:sz w:val="20"/>
          <w:szCs w:val="20"/>
        </w:rPr>
      </w:pPr>
      <w:r w:rsidRPr="0007011B">
        <w:rPr>
          <w:rFonts w:ascii="Tahoma" w:eastAsia="Tahoma" w:hAnsi="Tahoma" w:cs="Tahoma"/>
          <w:sz w:val="20"/>
          <w:szCs w:val="20"/>
        </w:rPr>
        <w:t xml:space="preserve">      4.2. Pēcuzraudzības periodā nepiecieš</w:t>
      </w:r>
      <w:r w:rsidR="00ED73A9">
        <w:rPr>
          <w:rFonts w:ascii="Tahoma" w:eastAsia="Tahoma" w:hAnsi="Tahoma" w:cs="Tahoma"/>
          <w:sz w:val="20"/>
          <w:szCs w:val="20"/>
        </w:rPr>
        <w:t xml:space="preserve">amo programmu licenču uzturēšanas  un aprīkojuma </w:t>
      </w:r>
      <w:r w:rsidR="0073388E">
        <w:rPr>
          <w:rFonts w:ascii="Tahoma" w:eastAsia="Tahoma" w:hAnsi="Tahoma" w:cs="Tahoma"/>
          <w:sz w:val="20"/>
          <w:szCs w:val="20"/>
        </w:rPr>
        <w:tab/>
      </w:r>
      <w:r w:rsidR="00F22073">
        <w:rPr>
          <w:rFonts w:ascii="Tahoma" w:eastAsia="Tahoma" w:hAnsi="Tahoma" w:cs="Tahoma"/>
          <w:sz w:val="20"/>
          <w:szCs w:val="20"/>
        </w:rPr>
        <w:t>75</w:t>
      </w:r>
    </w:p>
    <w:p w14:paraId="6E14E4AA" w14:textId="784EBAC7" w:rsidR="00AF4D75" w:rsidRPr="0007011B" w:rsidRDefault="00ED73A9" w:rsidP="00DF1E6A">
      <w:pPr>
        <w:tabs>
          <w:tab w:val="left" w:leader="dot" w:pos="11482"/>
        </w:tabs>
        <w:ind w:firstLine="709"/>
        <w:rPr>
          <w:rFonts w:ascii="Tahoma" w:eastAsia="Tahoma" w:hAnsi="Tahoma" w:cs="Tahoma"/>
          <w:sz w:val="20"/>
          <w:szCs w:val="20"/>
        </w:rPr>
      </w:pPr>
      <w:r>
        <w:rPr>
          <w:rFonts w:ascii="Tahoma" w:eastAsia="Tahoma" w:hAnsi="Tahoma" w:cs="Tahoma"/>
          <w:sz w:val="20"/>
          <w:szCs w:val="20"/>
        </w:rPr>
        <w:t xml:space="preserve"> testēšanas izmaksu prognoze                                                                                                             </w:t>
      </w:r>
    </w:p>
    <w:p w14:paraId="32954D36" w14:textId="3E386384" w:rsidR="00AF4D75" w:rsidRDefault="00AF4D75" w:rsidP="00DF1E6A">
      <w:pPr>
        <w:tabs>
          <w:tab w:val="left" w:leader="dot" w:pos="11482"/>
        </w:tabs>
        <w:rPr>
          <w:rFonts w:ascii="Tahoma" w:eastAsia="Tahoma" w:hAnsi="Tahoma" w:cs="Tahoma"/>
          <w:sz w:val="20"/>
          <w:szCs w:val="20"/>
        </w:rPr>
      </w:pPr>
      <w:r w:rsidRPr="0007011B">
        <w:rPr>
          <w:rFonts w:ascii="Tahoma" w:eastAsia="Tahoma" w:hAnsi="Tahoma" w:cs="Tahoma"/>
          <w:sz w:val="20"/>
          <w:szCs w:val="20"/>
        </w:rPr>
        <w:t xml:space="preserve">      4.3. Plānotie ieguldījumi KTTT </w:t>
      </w:r>
      <w:r w:rsidR="00ED73A9">
        <w:rPr>
          <w:rFonts w:ascii="Tahoma" w:eastAsia="Tahoma" w:hAnsi="Tahoma" w:cs="Tahoma"/>
          <w:sz w:val="20"/>
          <w:szCs w:val="20"/>
        </w:rPr>
        <w:t xml:space="preserve">multifunkcionālas </w:t>
      </w:r>
      <w:r w:rsidRPr="0007011B">
        <w:rPr>
          <w:rFonts w:ascii="Tahoma" w:eastAsia="Tahoma" w:hAnsi="Tahoma" w:cs="Tahoma"/>
          <w:sz w:val="20"/>
          <w:szCs w:val="20"/>
        </w:rPr>
        <w:t>mācību vides infrastruktūrā</w:t>
      </w:r>
      <w:r w:rsidR="00ED73A9">
        <w:rPr>
          <w:rFonts w:ascii="Tahoma" w:eastAsia="Tahoma" w:hAnsi="Tahoma" w:cs="Tahoma"/>
          <w:sz w:val="20"/>
          <w:szCs w:val="20"/>
        </w:rPr>
        <w:t xml:space="preserve">  </w:t>
      </w:r>
      <w:r w:rsidR="009833A7">
        <w:rPr>
          <w:rFonts w:ascii="Tahoma" w:eastAsia="Tahoma" w:hAnsi="Tahoma" w:cs="Tahoma"/>
          <w:sz w:val="20"/>
          <w:szCs w:val="20"/>
        </w:rPr>
        <w:tab/>
      </w:r>
      <w:r w:rsidR="00F22073">
        <w:rPr>
          <w:rFonts w:ascii="Tahoma" w:eastAsia="Tahoma" w:hAnsi="Tahoma" w:cs="Tahoma"/>
          <w:sz w:val="20"/>
          <w:szCs w:val="20"/>
        </w:rPr>
        <w:t>76</w:t>
      </w:r>
    </w:p>
    <w:p w14:paraId="1F49AB3A" w14:textId="77777777" w:rsidR="00B27741" w:rsidRPr="0007011B" w:rsidRDefault="00B27741" w:rsidP="00DF1E6A">
      <w:pPr>
        <w:tabs>
          <w:tab w:val="left" w:leader="dot" w:pos="11482"/>
        </w:tabs>
        <w:rPr>
          <w:rFonts w:ascii="Tahoma" w:eastAsia="Tahoma" w:hAnsi="Tahoma" w:cs="Tahoma"/>
          <w:sz w:val="20"/>
          <w:szCs w:val="20"/>
        </w:rPr>
      </w:pPr>
    </w:p>
    <w:p w14:paraId="24BFE969" w14:textId="2479AA3E" w:rsidR="00B574E5" w:rsidRPr="0007011B" w:rsidRDefault="00AF4D75" w:rsidP="00DF1E6A">
      <w:pPr>
        <w:tabs>
          <w:tab w:val="left" w:leader="dot" w:pos="11482"/>
        </w:tabs>
        <w:rPr>
          <w:rFonts w:ascii="Tahoma" w:eastAsia="Tahoma" w:hAnsi="Tahoma" w:cs="Tahoma"/>
          <w:b/>
          <w:sz w:val="20"/>
          <w:szCs w:val="20"/>
        </w:rPr>
      </w:pPr>
      <w:r w:rsidRPr="0007011B">
        <w:rPr>
          <w:rFonts w:ascii="Tahoma" w:eastAsia="Tahoma" w:hAnsi="Tahoma" w:cs="Tahoma"/>
          <w:b/>
          <w:sz w:val="20"/>
          <w:szCs w:val="20"/>
        </w:rPr>
        <w:t>5. Komuni</w:t>
      </w:r>
      <w:r w:rsidR="00B574E5" w:rsidRPr="0007011B">
        <w:rPr>
          <w:rFonts w:ascii="Tahoma" w:eastAsia="Tahoma" w:hAnsi="Tahoma" w:cs="Tahoma"/>
          <w:b/>
          <w:sz w:val="20"/>
          <w:szCs w:val="20"/>
        </w:rPr>
        <w:t>kācijas stratēģija</w:t>
      </w:r>
      <w:r w:rsidR="00DF1E6A">
        <w:rPr>
          <w:rFonts w:ascii="Tahoma" w:eastAsia="Tahoma" w:hAnsi="Tahoma" w:cs="Tahoma"/>
          <w:b/>
          <w:sz w:val="20"/>
          <w:szCs w:val="20"/>
        </w:rPr>
        <w:t xml:space="preserve"> </w:t>
      </w:r>
      <w:r w:rsidR="009833A7">
        <w:rPr>
          <w:rFonts w:ascii="Tahoma" w:eastAsia="Tahoma" w:hAnsi="Tahoma" w:cs="Tahoma"/>
          <w:b/>
          <w:sz w:val="20"/>
          <w:szCs w:val="20"/>
        </w:rPr>
        <w:tab/>
      </w:r>
      <w:r w:rsidR="00F22073">
        <w:rPr>
          <w:rFonts w:ascii="Tahoma" w:eastAsia="Tahoma" w:hAnsi="Tahoma" w:cs="Tahoma"/>
          <w:sz w:val="20"/>
          <w:szCs w:val="20"/>
        </w:rPr>
        <w:t>80</w:t>
      </w:r>
    </w:p>
    <w:p w14:paraId="32B27C4D" w14:textId="03675EEC" w:rsidR="00ED73A9" w:rsidRDefault="00B574E5" w:rsidP="00DF1E6A">
      <w:pPr>
        <w:tabs>
          <w:tab w:val="left" w:leader="dot" w:pos="11482"/>
        </w:tabs>
        <w:rPr>
          <w:rFonts w:ascii="Tahoma" w:eastAsia="Tahoma" w:hAnsi="Tahoma" w:cs="Tahoma"/>
          <w:sz w:val="20"/>
          <w:szCs w:val="20"/>
        </w:rPr>
      </w:pPr>
      <w:r w:rsidRPr="0007011B">
        <w:rPr>
          <w:rFonts w:ascii="Tahoma" w:eastAsia="Tahoma" w:hAnsi="Tahoma" w:cs="Tahoma"/>
          <w:sz w:val="20"/>
          <w:szCs w:val="20"/>
        </w:rPr>
        <w:t xml:space="preserve">      5.1.</w:t>
      </w:r>
      <w:r w:rsidR="00ED73A9">
        <w:rPr>
          <w:rFonts w:ascii="Tahoma" w:eastAsia="Tahoma" w:hAnsi="Tahoma" w:cs="Tahoma"/>
          <w:sz w:val="20"/>
          <w:szCs w:val="20"/>
        </w:rPr>
        <w:t>K</w:t>
      </w:r>
      <w:r w:rsidR="00DF1E6A">
        <w:rPr>
          <w:rFonts w:ascii="Tahoma" w:eastAsia="Tahoma" w:hAnsi="Tahoma" w:cs="Tahoma"/>
          <w:sz w:val="20"/>
          <w:szCs w:val="20"/>
        </w:rPr>
        <w:t xml:space="preserve">omunikācijas galvenie vētījumi </w:t>
      </w:r>
      <w:r w:rsidR="009833A7">
        <w:rPr>
          <w:rFonts w:ascii="Tahoma" w:eastAsia="Tahoma" w:hAnsi="Tahoma" w:cs="Tahoma"/>
          <w:sz w:val="20"/>
          <w:szCs w:val="20"/>
        </w:rPr>
        <w:tab/>
      </w:r>
      <w:r w:rsidR="00F22073">
        <w:rPr>
          <w:rFonts w:ascii="Tahoma" w:eastAsia="Tahoma" w:hAnsi="Tahoma" w:cs="Tahoma"/>
          <w:sz w:val="20"/>
          <w:szCs w:val="20"/>
        </w:rPr>
        <w:t>80</w:t>
      </w:r>
    </w:p>
    <w:p w14:paraId="716A1DFC" w14:textId="3EFE6900" w:rsidR="00B574E5" w:rsidRPr="0007011B" w:rsidRDefault="00ED73A9" w:rsidP="00DF1E6A">
      <w:pPr>
        <w:tabs>
          <w:tab w:val="left" w:leader="dot" w:pos="11482"/>
        </w:tabs>
        <w:rPr>
          <w:rFonts w:ascii="Tahoma" w:eastAsia="Tahoma" w:hAnsi="Tahoma" w:cs="Tahoma"/>
          <w:sz w:val="20"/>
          <w:szCs w:val="20"/>
        </w:rPr>
      </w:pPr>
      <w:r>
        <w:rPr>
          <w:rFonts w:ascii="Tahoma" w:eastAsia="Tahoma" w:hAnsi="Tahoma" w:cs="Tahoma"/>
          <w:sz w:val="20"/>
          <w:szCs w:val="20"/>
        </w:rPr>
        <w:t xml:space="preserve">      5.2.</w:t>
      </w:r>
      <w:r w:rsidR="00B574E5" w:rsidRPr="0007011B">
        <w:rPr>
          <w:rFonts w:ascii="Tahoma" w:eastAsia="Tahoma" w:hAnsi="Tahoma" w:cs="Tahoma"/>
          <w:sz w:val="20"/>
          <w:szCs w:val="20"/>
        </w:rPr>
        <w:t xml:space="preserve"> Komunikācijas mērķi</w:t>
      </w:r>
      <w:r w:rsidR="00DF1E6A">
        <w:rPr>
          <w:rFonts w:ascii="Tahoma" w:eastAsia="Tahoma" w:hAnsi="Tahoma" w:cs="Tahoma"/>
          <w:sz w:val="20"/>
          <w:szCs w:val="20"/>
        </w:rPr>
        <w:t xml:space="preserve"> </w:t>
      </w:r>
      <w:r w:rsidR="009833A7">
        <w:rPr>
          <w:rFonts w:ascii="Tahoma" w:eastAsia="Tahoma" w:hAnsi="Tahoma" w:cs="Tahoma"/>
          <w:sz w:val="20"/>
          <w:szCs w:val="20"/>
        </w:rPr>
        <w:tab/>
      </w:r>
      <w:r w:rsidR="00F22073">
        <w:rPr>
          <w:rFonts w:ascii="Tahoma" w:eastAsia="Tahoma" w:hAnsi="Tahoma" w:cs="Tahoma"/>
          <w:sz w:val="20"/>
          <w:szCs w:val="20"/>
        </w:rPr>
        <w:t>80</w:t>
      </w:r>
    </w:p>
    <w:p w14:paraId="0F0D3945" w14:textId="792D9A6F" w:rsidR="00B574E5" w:rsidRDefault="0007011B" w:rsidP="00DF1E6A">
      <w:pPr>
        <w:tabs>
          <w:tab w:val="left" w:leader="dot" w:pos="11482"/>
        </w:tabs>
        <w:rPr>
          <w:rFonts w:ascii="Tahoma" w:eastAsia="Tahoma" w:hAnsi="Tahoma" w:cs="Tahoma"/>
          <w:sz w:val="20"/>
          <w:szCs w:val="20"/>
        </w:rPr>
      </w:pPr>
      <w:r>
        <w:rPr>
          <w:rFonts w:ascii="Tahoma" w:eastAsia="Tahoma" w:hAnsi="Tahoma" w:cs="Tahoma"/>
          <w:sz w:val="20"/>
          <w:szCs w:val="20"/>
        </w:rPr>
        <w:t xml:space="preserve">      </w:t>
      </w:r>
      <w:r w:rsidR="00ED73A9">
        <w:rPr>
          <w:rFonts w:ascii="Tahoma" w:eastAsia="Tahoma" w:hAnsi="Tahoma" w:cs="Tahoma"/>
          <w:sz w:val="20"/>
          <w:szCs w:val="20"/>
        </w:rPr>
        <w:t>5.3</w:t>
      </w:r>
      <w:r>
        <w:rPr>
          <w:rFonts w:ascii="Tahoma" w:eastAsia="Tahoma" w:hAnsi="Tahoma" w:cs="Tahoma"/>
          <w:sz w:val="20"/>
          <w:szCs w:val="20"/>
        </w:rPr>
        <w:t>.Komunikācija</w:t>
      </w:r>
      <w:r w:rsidR="00B574E5" w:rsidRPr="0007011B">
        <w:rPr>
          <w:rFonts w:ascii="Tahoma" w:eastAsia="Tahoma" w:hAnsi="Tahoma" w:cs="Tahoma"/>
          <w:sz w:val="20"/>
          <w:szCs w:val="20"/>
        </w:rPr>
        <w:t>s mērķa grupas</w:t>
      </w:r>
      <w:r w:rsidR="00DF1E6A">
        <w:rPr>
          <w:rFonts w:ascii="Tahoma" w:eastAsia="Tahoma" w:hAnsi="Tahoma" w:cs="Tahoma"/>
          <w:sz w:val="20"/>
          <w:szCs w:val="20"/>
        </w:rPr>
        <w:t xml:space="preserve"> </w:t>
      </w:r>
      <w:r w:rsidR="009833A7">
        <w:rPr>
          <w:rFonts w:ascii="Tahoma" w:eastAsia="Tahoma" w:hAnsi="Tahoma" w:cs="Tahoma"/>
          <w:sz w:val="20"/>
          <w:szCs w:val="20"/>
        </w:rPr>
        <w:tab/>
      </w:r>
      <w:r w:rsidR="00F22073">
        <w:rPr>
          <w:rFonts w:ascii="Tahoma" w:eastAsia="Tahoma" w:hAnsi="Tahoma" w:cs="Tahoma"/>
          <w:sz w:val="20"/>
          <w:szCs w:val="20"/>
        </w:rPr>
        <w:t>81</w:t>
      </w:r>
    </w:p>
    <w:p w14:paraId="2182A3E3" w14:textId="11F4DF69" w:rsidR="00ED73A9" w:rsidRDefault="00ED73A9" w:rsidP="00DF1E6A">
      <w:pPr>
        <w:tabs>
          <w:tab w:val="left" w:leader="dot" w:pos="11482"/>
        </w:tabs>
        <w:rPr>
          <w:rFonts w:ascii="Tahoma" w:eastAsia="Tahoma" w:hAnsi="Tahoma" w:cs="Tahoma"/>
          <w:sz w:val="20"/>
          <w:szCs w:val="20"/>
        </w:rPr>
      </w:pPr>
      <w:r>
        <w:rPr>
          <w:rFonts w:ascii="Tahoma" w:eastAsia="Tahoma" w:hAnsi="Tahoma" w:cs="Tahoma"/>
          <w:sz w:val="20"/>
          <w:szCs w:val="20"/>
        </w:rPr>
        <w:lastRenderedPageBreak/>
        <w:t xml:space="preserve">              5.3.1. Potenciālie audzēkņi </w:t>
      </w:r>
      <w:r w:rsidR="009833A7">
        <w:rPr>
          <w:rFonts w:ascii="Tahoma" w:eastAsia="Tahoma" w:hAnsi="Tahoma" w:cs="Tahoma"/>
          <w:sz w:val="20"/>
          <w:szCs w:val="20"/>
        </w:rPr>
        <w:tab/>
      </w:r>
      <w:r w:rsidR="00F22073">
        <w:rPr>
          <w:rFonts w:ascii="Tahoma" w:eastAsia="Tahoma" w:hAnsi="Tahoma" w:cs="Tahoma"/>
          <w:sz w:val="20"/>
          <w:szCs w:val="20"/>
        </w:rPr>
        <w:t>81</w:t>
      </w:r>
    </w:p>
    <w:p w14:paraId="258946AE" w14:textId="6EFBB964" w:rsidR="00ED73A9" w:rsidRDefault="00ED73A9" w:rsidP="00DF1E6A">
      <w:pPr>
        <w:tabs>
          <w:tab w:val="left" w:leader="dot" w:pos="11482"/>
        </w:tabs>
        <w:rPr>
          <w:rFonts w:ascii="Tahoma" w:eastAsia="Tahoma" w:hAnsi="Tahoma" w:cs="Tahoma"/>
          <w:sz w:val="20"/>
          <w:szCs w:val="20"/>
        </w:rPr>
      </w:pPr>
      <w:r>
        <w:rPr>
          <w:rFonts w:ascii="Tahoma" w:eastAsia="Tahoma" w:hAnsi="Tahoma" w:cs="Tahoma"/>
          <w:sz w:val="20"/>
          <w:szCs w:val="20"/>
        </w:rPr>
        <w:t xml:space="preserve">              5.3.2.KTTT audzēkņi, vecāki, aizbildņi </w:t>
      </w:r>
      <w:r w:rsidR="009833A7">
        <w:rPr>
          <w:rFonts w:ascii="Tahoma" w:eastAsia="Tahoma" w:hAnsi="Tahoma" w:cs="Tahoma"/>
          <w:sz w:val="20"/>
          <w:szCs w:val="20"/>
        </w:rPr>
        <w:tab/>
      </w:r>
      <w:r w:rsidR="00F22073">
        <w:rPr>
          <w:rFonts w:ascii="Tahoma" w:eastAsia="Tahoma" w:hAnsi="Tahoma" w:cs="Tahoma"/>
          <w:sz w:val="20"/>
          <w:szCs w:val="20"/>
        </w:rPr>
        <w:t>81</w:t>
      </w:r>
    </w:p>
    <w:p w14:paraId="173536B4" w14:textId="19AE710A" w:rsidR="00ED73A9" w:rsidRDefault="00ED73A9" w:rsidP="00DF1E6A">
      <w:pPr>
        <w:tabs>
          <w:tab w:val="left" w:leader="dot" w:pos="11482"/>
        </w:tabs>
        <w:rPr>
          <w:rFonts w:ascii="Tahoma" w:eastAsia="Tahoma" w:hAnsi="Tahoma" w:cs="Tahoma"/>
          <w:sz w:val="20"/>
          <w:szCs w:val="20"/>
        </w:rPr>
      </w:pPr>
      <w:r>
        <w:rPr>
          <w:rFonts w:ascii="Tahoma" w:eastAsia="Tahoma" w:hAnsi="Tahoma" w:cs="Tahoma"/>
          <w:sz w:val="20"/>
          <w:szCs w:val="20"/>
        </w:rPr>
        <w:t xml:space="preserve">    </w:t>
      </w:r>
      <w:r w:rsidR="00DF1E6A">
        <w:rPr>
          <w:rFonts w:ascii="Tahoma" w:eastAsia="Tahoma" w:hAnsi="Tahoma" w:cs="Tahoma"/>
          <w:sz w:val="20"/>
          <w:szCs w:val="20"/>
        </w:rPr>
        <w:t xml:space="preserve">          5.3.3.Darba devēji </w:t>
      </w:r>
      <w:r w:rsidR="009833A7">
        <w:rPr>
          <w:rFonts w:ascii="Tahoma" w:eastAsia="Tahoma" w:hAnsi="Tahoma" w:cs="Tahoma"/>
          <w:sz w:val="20"/>
          <w:szCs w:val="20"/>
        </w:rPr>
        <w:tab/>
      </w:r>
      <w:r w:rsidR="00F22073">
        <w:rPr>
          <w:rFonts w:ascii="Tahoma" w:eastAsia="Tahoma" w:hAnsi="Tahoma" w:cs="Tahoma"/>
          <w:sz w:val="20"/>
          <w:szCs w:val="20"/>
        </w:rPr>
        <w:t>81</w:t>
      </w:r>
    </w:p>
    <w:p w14:paraId="299F42FC" w14:textId="51A47080" w:rsidR="00ED73A9" w:rsidRPr="0007011B" w:rsidRDefault="00ED73A9" w:rsidP="00DF1E6A">
      <w:pPr>
        <w:tabs>
          <w:tab w:val="left" w:leader="dot" w:pos="11482"/>
        </w:tabs>
        <w:rPr>
          <w:rFonts w:ascii="Tahoma" w:eastAsia="Tahoma" w:hAnsi="Tahoma" w:cs="Tahoma"/>
          <w:sz w:val="20"/>
          <w:szCs w:val="20"/>
        </w:rPr>
      </w:pPr>
      <w:r>
        <w:rPr>
          <w:rFonts w:ascii="Tahoma" w:eastAsia="Tahoma" w:hAnsi="Tahoma" w:cs="Tahoma"/>
          <w:sz w:val="20"/>
          <w:szCs w:val="20"/>
        </w:rPr>
        <w:t xml:space="preserve">          </w:t>
      </w:r>
      <w:r w:rsidR="00DF1E6A">
        <w:rPr>
          <w:rFonts w:ascii="Tahoma" w:eastAsia="Tahoma" w:hAnsi="Tahoma" w:cs="Tahoma"/>
          <w:sz w:val="20"/>
          <w:szCs w:val="20"/>
        </w:rPr>
        <w:t xml:space="preserve">    5.3.4. Sadarbība spartneri </w:t>
      </w:r>
      <w:r w:rsidR="009833A7">
        <w:rPr>
          <w:rFonts w:ascii="Tahoma" w:eastAsia="Tahoma" w:hAnsi="Tahoma" w:cs="Tahoma"/>
          <w:sz w:val="20"/>
          <w:szCs w:val="20"/>
        </w:rPr>
        <w:tab/>
      </w:r>
      <w:r w:rsidR="00F22073">
        <w:rPr>
          <w:rFonts w:ascii="Tahoma" w:eastAsia="Tahoma" w:hAnsi="Tahoma" w:cs="Tahoma"/>
          <w:sz w:val="20"/>
          <w:szCs w:val="20"/>
        </w:rPr>
        <w:t>82</w:t>
      </w:r>
    </w:p>
    <w:p w14:paraId="1D4DC59F" w14:textId="49AFBCA5" w:rsidR="00ED73A9" w:rsidRPr="0007011B" w:rsidRDefault="009B303F" w:rsidP="00DF1E6A">
      <w:pPr>
        <w:tabs>
          <w:tab w:val="left" w:leader="dot" w:pos="11482"/>
        </w:tabs>
        <w:rPr>
          <w:rFonts w:ascii="Tahoma" w:eastAsia="Tahoma" w:hAnsi="Tahoma" w:cs="Tahoma"/>
          <w:sz w:val="20"/>
          <w:szCs w:val="20"/>
        </w:rPr>
      </w:pPr>
      <w:r>
        <w:rPr>
          <w:rFonts w:ascii="Tahoma" w:eastAsia="Tahoma" w:hAnsi="Tahoma" w:cs="Tahoma"/>
          <w:sz w:val="20"/>
          <w:szCs w:val="20"/>
        </w:rPr>
        <w:t xml:space="preserve">  5.4</w:t>
      </w:r>
      <w:r w:rsidR="00ED73A9">
        <w:rPr>
          <w:rFonts w:ascii="Tahoma" w:eastAsia="Tahoma" w:hAnsi="Tahoma" w:cs="Tahoma"/>
          <w:sz w:val="20"/>
          <w:szCs w:val="20"/>
        </w:rPr>
        <w:t>.Ārējās k</w:t>
      </w:r>
      <w:r w:rsidR="0007011B">
        <w:rPr>
          <w:rFonts w:ascii="Tahoma" w:eastAsia="Tahoma" w:hAnsi="Tahoma" w:cs="Tahoma"/>
          <w:sz w:val="20"/>
          <w:szCs w:val="20"/>
        </w:rPr>
        <w:t>omunikācija</w:t>
      </w:r>
      <w:r w:rsidR="00B574E5" w:rsidRPr="0007011B">
        <w:rPr>
          <w:rFonts w:ascii="Tahoma" w:eastAsia="Tahoma" w:hAnsi="Tahoma" w:cs="Tahoma"/>
          <w:sz w:val="20"/>
          <w:szCs w:val="20"/>
        </w:rPr>
        <w:t>s kanāli/</w:t>
      </w:r>
      <w:r w:rsidR="0007011B">
        <w:rPr>
          <w:rFonts w:ascii="Tahoma" w:eastAsia="Tahoma" w:hAnsi="Tahoma" w:cs="Tahoma"/>
          <w:sz w:val="20"/>
          <w:szCs w:val="20"/>
        </w:rPr>
        <w:t xml:space="preserve"> </w:t>
      </w:r>
      <w:r w:rsidR="00B574E5" w:rsidRPr="0007011B">
        <w:rPr>
          <w:rFonts w:ascii="Tahoma" w:eastAsia="Tahoma" w:hAnsi="Tahoma" w:cs="Tahoma"/>
          <w:sz w:val="20"/>
          <w:szCs w:val="20"/>
        </w:rPr>
        <w:t>metodes</w:t>
      </w:r>
      <w:r w:rsidR="00DF1E6A">
        <w:rPr>
          <w:rFonts w:ascii="Tahoma" w:eastAsia="Tahoma" w:hAnsi="Tahoma" w:cs="Tahoma"/>
          <w:sz w:val="20"/>
          <w:szCs w:val="20"/>
        </w:rPr>
        <w:t xml:space="preserve"> </w:t>
      </w:r>
      <w:r w:rsidR="009833A7">
        <w:rPr>
          <w:rFonts w:ascii="Tahoma" w:eastAsia="Tahoma" w:hAnsi="Tahoma" w:cs="Tahoma"/>
          <w:sz w:val="20"/>
          <w:szCs w:val="20"/>
        </w:rPr>
        <w:tab/>
      </w:r>
      <w:r w:rsidR="00F22073">
        <w:rPr>
          <w:rFonts w:ascii="Tahoma" w:eastAsia="Tahoma" w:hAnsi="Tahoma" w:cs="Tahoma"/>
          <w:sz w:val="20"/>
          <w:szCs w:val="20"/>
        </w:rPr>
        <w:t>84</w:t>
      </w:r>
    </w:p>
    <w:p w14:paraId="7CAEE3EB" w14:textId="6980A0C8" w:rsidR="00B574E5" w:rsidRDefault="009B303F" w:rsidP="00DF1E6A">
      <w:pPr>
        <w:tabs>
          <w:tab w:val="left" w:leader="dot" w:pos="11482"/>
        </w:tabs>
        <w:rPr>
          <w:rFonts w:ascii="Tahoma" w:eastAsia="Tahoma" w:hAnsi="Tahoma" w:cs="Tahoma"/>
          <w:sz w:val="20"/>
          <w:szCs w:val="20"/>
        </w:rPr>
      </w:pPr>
      <w:r>
        <w:rPr>
          <w:rFonts w:ascii="Tahoma" w:eastAsia="Tahoma" w:hAnsi="Tahoma" w:cs="Tahoma"/>
          <w:sz w:val="20"/>
          <w:szCs w:val="20"/>
        </w:rPr>
        <w:t xml:space="preserve">  5.5</w:t>
      </w:r>
      <w:r w:rsidR="00B574E5" w:rsidRPr="0007011B">
        <w:rPr>
          <w:rFonts w:ascii="Tahoma" w:eastAsia="Tahoma" w:hAnsi="Tahoma" w:cs="Tahoma"/>
          <w:sz w:val="20"/>
          <w:szCs w:val="20"/>
        </w:rPr>
        <w:t>. Iekšējā komunikācija</w:t>
      </w:r>
      <w:r w:rsidR="00B27741">
        <w:rPr>
          <w:rFonts w:ascii="Tahoma" w:eastAsia="Tahoma" w:hAnsi="Tahoma" w:cs="Tahoma"/>
          <w:sz w:val="20"/>
          <w:szCs w:val="20"/>
        </w:rPr>
        <w:t xml:space="preserve"> </w:t>
      </w:r>
      <w:r w:rsidR="009833A7">
        <w:rPr>
          <w:rFonts w:ascii="Tahoma" w:eastAsia="Tahoma" w:hAnsi="Tahoma" w:cs="Tahoma"/>
          <w:sz w:val="20"/>
          <w:szCs w:val="20"/>
        </w:rPr>
        <w:tab/>
      </w:r>
      <w:r w:rsidR="00F22073">
        <w:rPr>
          <w:rFonts w:ascii="Tahoma" w:eastAsia="Tahoma" w:hAnsi="Tahoma" w:cs="Tahoma"/>
          <w:sz w:val="20"/>
          <w:szCs w:val="20"/>
        </w:rPr>
        <w:t>85</w:t>
      </w:r>
    </w:p>
    <w:p w14:paraId="29D23389" w14:textId="043F1E0D" w:rsidR="00B27741" w:rsidRDefault="00B27741" w:rsidP="00DF1E6A">
      <w:pPr>
        <w:tabs>
          <w:tab w:val="left" w:leader="dot" w:pos="11482"/>
        </w:tabs>
        <w:rPr>
          <w:rFonts w:ascii="Tahoma" w:eastAsia="Tahoma" w:hAnsi="Tahoma" w:cs="Tahoma"/>
          <w:sz w:val="20"/>
          <w:szCs w:val="20"/>
        </w:rPr>
      </w:pPr>
      <w:r>
        <w:rPr>
          <w:rFonts w:ascii="Tahoma" w:eastAsia="Tahoma" w:hAnsi="Tahoma" w:cs="Tahoma"/>
          <w:sz w:val="20"/>
          <w:szCs w:val="20"/>
        </w:rPr>
        <w:t xml:space="preserve">             5.4.1.Prioritātes </w:t>
      </w:r>
      <w:r w:rsidR="009833A7">
        <w:rPr>
          <w:rFonts w:ascii="Tahoma" w:eastAsia="Tahoma" w:hAnsi="Tahoma" w:cs="Tahoma"/>
          <w:sz w:val="20"/>
          <w:szCs w:val="20"/>
        </w:rPr>
        <w:tab/>
      </w:r>
      <w:r w:rsidR="00F22073">
        <w:rPr>
          <w:rFonts w:ascii="Tahoma" w:eastAsia="Tahoma" w:hAnsi="Tahoma" w:cs="Tahoma"/>
          <w:sz w:val="20"/>
          <w:szCs w:val="20"/>
        </w:rPr>
        <w:t>85</w:t>
      </w:r>
    </w:p>
    <w:p w14:paraId="58FF64A8" w14:textId="6A91AB49" w:rsidR="00B27741" w:rsidRDefault="00B27741" w:rsidP="00DF1E6A">
      <w:pPr>
        <w:tabs>
          <w:tab w:val="left" w:leader="dot" w:pos="11482"/>
        </w:tabs>
        <w:rPr>
          <w:rFonts w:ascii="Tahoma" w:eastAsia="Tahoma" w:hAnsi="Tahoma" w:cs="Tahoma"/>
          <w:sz w:val="20"/>
          <w:szCs w:val="20"/>
        </w:rPr>
      </w:pPr>
      <w:r>
        <w:rPr>
          <w:rFonts w:ascii="Tahoma" w:eastAsia="Tahoma" w:hAnsi="Tahoma" w:cs="Tahoma"/>
          <w:sz w:val="20"/>
          <w:szCs w:val="20"/>
        </w:rPr>
        <w:t xml:space="preserve">        </w:t>
      </w:r>
      <w:r w:rsidR="009B303F">
        <w:rPr>
          <w:rFonts w:ascii="Tahoma" w:eastAsia="Tahoma" w:hAnsi="Tahoma" w:cs="Tahoma"/>
          <w:sz w:val="20"/>
          <w:szCs w:val="20"/>
        </w:rPr>
        <w:t xml:space="preserve">    </w:t>
      </w:r>
      <w:r>
        <w:rPr>
          <w:rFonts w:ascii="Tahoma" w:eastAsia="Tahoma" w:hAnsi="Tahoma" w:cs="Tahoma"/>
          <w:sz w:val="20"/>
          <w:szCs w:val="20"/>
        </w:rPr>
        <w:t xml:space="preserve"> 5.4.2.</w:t>
      </w:r>
      <w:r w:rsidR="00DF1E6A">
        <w:rPr>
          <w:rFonts w:ascii="Tahoma" w:eastAsia="Tahoma" w:hAnsi="Tahoma" w:cs="Tahoma"/>
          <w:sz w:val="20"/>
          <w:szCs w:val="20"/>
        </w:rPr>
        <w:t xml:space="preserve"> Iekšējās komunikācijas kanāli </w:t>
      </w:r>
      <w:r w:rsidR="00DF1E6A">
        <w:rPr>
          <w:rFonts w:ascii="Tahoma" w:eastAsia="Tahoma" w:hAnsi="Tahoma" w:cs="Tahoma"/>
          <w:sz w:val="20"/>
          <w:szCs w:val="20"/>
        </w:rPr>
        <w:tab/>
      </w:r>
      <w:r w:rsidR="00F22073">
        <w:rPr>
          <w:rFonts w:ascii="Tahoma" w:eastAsia="Tahoma" w:hAnsi="Tahoma" w:cs="Tahoma"/>
          <w:sz w:val="20"/>
          <w:szCs w:val="20"/>
        </w:rPr>
        <w:t>85</w:t>
      </w:r>
    </w:p>
    <w:p w14:paraId="431A98FC" w14:textId="77777777" w:rsidR="00B27741" w:rsidRDefault="00B27741" w:rsidP="00DF1E6A">
      <w:pPr>
        <w:tabs>
          <w:tab w:val="left" w:leader="dot" w:pos="11482"/>
        </w:tabs>
        <w:rPr>
          <w:rFonts w:ascii="Tahoma" w:eastAsia="Tahoma" w:hAnsi="Tahoma" w:cs="Tahoma"/>
          <w:sz w:val="20"/>
          <w:szCs w:val="20"/>
        </w:rPr>
      </w:pPr>
    </w:p>
    <w:p w14:paraId="6E6BDC94" w14:textId="4C1C0942" w:rsidR="00B27741" w:rsidRDefault="00B27741" w:rsidP="00DF1E6A">
      <w:pPr>
        <w:tabs>
          <w:tab w:val="left" w:leader="dot" w:pos="11482"/>
        </w:tabs>
        <w:rPr>
          <w:rFonts w:ascii="Tahoma" w:eastAsia="Tahoma" w:hAnsi="Tahoma" w:cs="Tahoma"/>
          <w:sz w:val="20"/>
          <w:szCs w:val="20"/>
        </w:rPr>
      </w:pPr>
      <w:r>
        <w:rPr>
          <w:rFonts w:ascii="Tahoma" w:eastAsia="Tahoma" w:hAnsi="Tahoma" w:cs="Tahoma"/>
          <w:sz w:val="20"/>
          <w:szCs w:val="20"/>
        </w:rPr>
        <w:t xml:space="preserve">  </w:t>
      </w:r>
      <w:r w:rsidR="009B303F">
        <w:rPr>
          <w:rFonts w:ascii="Tahoma" w:eastAsia="Tahoma" w:hAnsi="Tahoma" w:cs="Tahoma"/>
          <w:sz w:val="20"/>
          <w:szCs w:val="20"/>
        </w:rPr>
        <w:t>5.6</w:t>
      </w:r>
      <w:r>
        <w:rPr>
          <w:rFonts w:ascii="Tahoma" w:eastAsia="Tahoma" w:hAnsi="Tahoma" w:cs="Tahoma"/>
          <w:sz w:val="20"/>
          <w:szCs w:val="20"/>
        </w:rPr>
        <w:t xml:space="preserve">. Komunikācijas novērtēšana </w:t>
      </w:r>
      <w:r w:rsidR="009833A7">
        <w:rPr>
          <w:rFonts w:ascii="Tahoma" w:eastAsia="Tahoma" w:hAnsi="Tahoma" w:cs="Tahoma"/>
          <w:sz w:val="20"/>
          <w:szCs w:val="20"/>
        </w:rPr>
        <w:tab/>
      </w:r>
      <w:r w:rsidR="00F22073">
        <w:rPr>
          <w:rFonts w:ascii="Tahoma" w:eastAsia="Tahoma" w:hAnsi="Tahoma" w:cs="Tahoma"/>
          <w:sz w:val="20"/>
          <w:szCs w:val="20"/>
        </w:rPr>
        <w:t>86</w:t>
      </w:r>
    </w:p>
    <w:p w14:paraId="5BAE0056" w14:textId="00B4401E" w:rsidR="005976F9" w:rsidRDefault="005976F9" w:rsidP="00DF1E6A">
      <w:pPr>
        <w:tabs>
          <w:tab w:val="left" w:leader="dot" w:pos="11482"/>
        </w:tabs>
        <w:rPr>
          <w:rFonts w:ascii="Tahoma" w:eastAsia="Tahoma" w:hAnsi="Tahoma" w:cs="Tahoma"/>
          <w:sz w:val="20"/>
          <w:szCs w:val="20"/>
        </w:rPr>
      </w:pPr>
      <w:r>
        <w:rPr>
          <w:rFonts w:ascii="Tahoma" w:eastAsia="Tahoma" w:hAnsi="Tahoma" w:cs="Tahoma"/>
          <w:sz w:val="20"/>
          <w:szCs w:val="20"/>
        </w:rPr>
        <w:t xml:space="preserve">          </w:t>
      </w:r>
      <w:r w:rsidR="008A3758">
        <w:rPr>
          <w:rFonts w:ascii="Tahoma" w:eastAsia="Tahoma" w:hAnsi="Tahoma" w:cs="Tahoma"/>
          <w:sz w:val="20"/>
          <w:szCs w:val="20"/>
        </w:rPr>
        <w:t xml:space="preserve"> </w:t>
      </w:r>
      <w:r>
        <w:rPr>
          <w:rFonts w:ascii="Tahoma" w:eastAsia="Tahoma" w:hAnsi="Tahoma" w:cs="Tahoma"/>
          <w:sz w:val="20"/>
          <w:szCs w:val="20"/>
        </w:rPr>
        <w:t xml:space="preserve"> 5.6.1. KTTT darbību veicinošie mērījumi iekšējā komunikācijā </w:t>
      </w:r>
      <w:r w:rsidR="009833A7">
        <w:rPr>
          <w:rFonts w:ascii="Tahoma" w:eastAsia="Tahoma" w:hAnsi="Tahoma" w:cs="Tahoma"/>
          <w:sz w:val="20"/>
          <w:szCs w:val="20"/>
        </w:rPr>
        <w:tab/>
      </w:r>
      <w:r w:rsidR="00F22073">
        <w:rPr>
          <w:rFonts w:ascii="Tahoma" w:eastAsia="Tahoma" w:hAnsi="Tahoma" w:cs="Tahoma"/>
          <w:sz w:val="20"/>
          <w:szCs w:val="20"/>
        </w:rPr>
        <w:t>86</w:t>
      </w:r>
    </w:p>
    <w:p w14:paraId="4351DB7C" w14:textId="5BA6FFEA" w:rsidR="005976F9" w:rsidRDefault="005976F9" w:rsidP="00DF1E6A">
      <w:pPr>
        <w:tabs>
          <w:tab w:val="left" w:leader="dot" w:pos="11482"/>
        </w:tabs>
        <w:rPr>
          <w:rFonts w:ascii="Tahoma" w:eastAsia="Tahoma" w:hAnsi="Tahoma" w:cs="Tahoma"/>
          <w:sz w:val="20"/>
          <w:szCs w:val="20"/>
        </w:rPr>
      </w:pPr>
      <w:r>
        <w:rPr>
          <w:rFonts w:ascii="Tahoma" w:eastAsia="Tahoma" w:hAnsi="Tahoma" w:cs="Tahoma"/>
          <w:sz w:val="20"/>
          <w:szCs w:val="20"/>
        </w:rPr>
        <w:t xml:space="preserve">          </w:t>
      </w:r>
      <w:r w:rsidR="008A3758">
        <w:rPr>
          <w:rFonts w:ascii="Tahoma" w:eastAsia="Tahoma" w:hAnsi="Tahoma" w:cs="Tahoma"/>
          <w:sz w:val="20"/>
          <w:szCs w:val="20"/>
        </w:rPr>
        <w:t xml:space="preserve">  </w:t>
      </w:r>
      <w:r>
        <w:rPr>
          <w:rFonts w:ascii="Tahoma" w:eastAsia="Tahoma" w:hAnsi="Tahoma" w:cs="Tahoma"/>
          <w:sz w:val="20"/>
          <w:szCs w:val="20"/>
        </w:rPr>
        <w:t>5.6.2. KTTT darbību veicinošie mērījumi ārējā komunikācijā</w:t>
      </w:r>
      <w:r w:rsidR="00DF1E6A">
        <w:rPr>
          <w:rFonts w:ascii="Tahoma" w:eastAsia="Tahoma" w:hAnsi="Tahoma" w:cs="Tahoma"/>
          <w:sz w:val="20"/>
          <w:szCs w:val="20"/>
        </w:rPr>
        <w:t xml:space="preserve"> </w:t>
      </w:r>
      <w:r w:rsidR="009833A7">
        <w:rPr>
          <w:rFonts w:ascii="Tahoma" w:eastAsia="Tahoma" w:hAnsi="Tahoma" w:cs="Tahoma"/>
          <w:sz w:val="20"/>
          <w:szCs w:val="20"/>
        </w:rPr>
        <w:tab/>
      </w:r>
      <w:r w:rsidR="00F22073">
        <w:rPr>
          <w:rFonts w:ascii="Tahoma" w:eastAsia="Tahoma" w:hAnsi="Tahoma" w:cs="Tahoma"/>
          <w:sz w:val="20"/>
          <w:szCs w:val="20"/>
        </w:rPr>
        <w:t>86</w:t>
      </w:r>
    </w:p>
    <w:p w14:paraId="53EC3BD6" w14:textId="77777777" w:rsidR="005976F9" w:rsidRDefault="005976F9" w:rsidP="00DF1E6A">
      <w:pPr>
        <w:tabs>
          <w:tab w:val="left" w:leader="dot" w:pos="11482"/>
        </w:tabs>
        <w:rPr>
          <w:rFonts w:ascii="Tahoma" w:eastAsia="Tahoma" w:hAnsi="Tahoma" w:cs="Tahoma"/>
          <w:sz w:val="20"/>
          <w:szCs w:val="20"/>
        </w:rPr>
      </w:pPr>
    </w:p>
    <w:p w14:paraId="249E7CCB" w14:textId="77777777" w:rsidR="00B27741" w:rsidRDefault="00B27741" w:rsidP="0073388E">
      <w:pPr>
        <w:tabs>
          <w:tab w:val="left" w:pos="11482"/>
        </w:tabs>
        <w:rPr>
          <w:rFonts w:ascii="Tahoma" w:eastAsia="Tahoma" w:hAnsi="Tahoma" w:cs="Tahoma"/>
          <w:sz w:val="20"/>
          <w:szCs w:val="20"/>
        </w:rPr>
      </w:pPr>
    </w:p>
    <w:p w14:paraId="6F262CDE" w14:textId="26943889" w:rsidR="00B27741" w:rsidRPr="0007011B" w:rsidRDefault="00B27741" w:rsidP="007D1591">
      <w:pPr>
        <w:rPr>
          <w:rFonts w:ascii="Tahoma" w:eastAsia="Tahoma" w:hAnsi="Tahoma" w:cs="Tahoma"/>
          <w:sz w:val="20"/>
          <w:szCs w:val="20"/>
        </w:rPr>
      </w:pPr>
      <w:r>
        <w:rPr>
          <w:rFonts w:ascii="Tahoma" w:eastAsia="Tahoma" w:hAnsi="Tahoma" w:cs="Tahoma"/>
          <w:sz w:val="20"/>
          <w:szCs w:val="20"/>
        </w:rPr>
        <w:t xml:space="preserve"> PIELIKUMI                                                                                                                                                </w:t>
      </w:r>
    </w:p>
    <w:p w14:paraId="29E3B90E" w14:textId="77777777" w:rsidR="00692AE9" w:rsidRDefault="00692AE9" w:rsidP="007D1591">
      <w:pPr>
        <w:rPr>
          <w:rFonts w:ascii="Tahoma" w:eastAsia="Tahoma" w:hAnsi="Tahoma" w:cs="Tahoma"/>
          <w:color w:val="000000"/>
        </w:rPr>
      </w:pPr>
    </w:p>
    <w:p w14:paraId="203F1259" w14:textId="77777777" w:rsidR="00692AE9" w:rsidRDefault="00692AE9" w:rsidP="007D1591">
      <w:pPr>
        <w:rPr>
          <w:rFonts w:ascii="Tahoma" w:eastAsia="Tahoma" w:hAnsi="Tahoma" w:cs="Tahoma"/>
          <w:color w:val="000000"/>
        </w:rPr>
      </w:pPr>
    </w:p>
    <w:p w14:paraId="2EAFA604" w14:textId="77777777" w:rsidR="00692AE9" w:rsidRDefault="00692AE9" w:rsidP="007D1591">
      <w:pPr>
        <w:rPr>
          <w:rFonts w:ascii="Tahoma" w:eastAsia="Tahoma" w:hAnsi="Tahoma" w:cs="Tahoma"/>
          <w:color w:val="000000"/>
        </w:rPr>
      </w:pPr>
    </w:p>
    <w:p w14:paraId="2380BE72" w14:textId="77777777" w:rsidR="00692AE9" w:rsidRDefault="00692AE9" w:rsidP="007D1591">
      <w:pPr>
        <w:rPr>
          <w:rFonts w:ascii="Tahoma" w:eastAsia="Tahoma" w:hAnsi="Tahoma" w:cs="Tahoma"/>
          <w:color w:val="000000"/>
        </w:rPr>
      </w:pPr>
    </w:p>
    <w:p w14:paraId="1D16F0D6" w14:textId="77777777" w:rsidR="00692AE9" w:rsidRDefault="00692AE9" w:rsidP="007D1591">
      <w:pPr>
        <w:rPr>
          <w:rFonts w:ascii="Tahoma" w:eastAsia="Tahoma" w:hAnsi="Tahoma" w:cs="Tahoma"/>
          <w:color w:val="000000"/>
        </w:rPr>
      </w:pPr>
    </w:p>
    <w:p w14:paraId="1421F7EB" w14:textId="77777777" w:rsidR="00692AE9" w:rsidRDefault="00692AE9" w:rsidP="007D1591">
      <w:pPr>
        <w:rPr>
          <w:rFonts w:ascii="Tahoma" w:eastAsia="Tahoma" w:hAnsi="Tahoma" w:cs="Tahoma"/>
          <w:color w:val="000000"/>
        </w:rPr>
      </w:pPr>
    </w:p>
    <w:p w14:paraId="7630B25B" w14:textId="77777777" w:rsidR="00692AE9" w:rsidRDefault="00692AE9" w:rsidP="007D1591">
      <w:pPr>
        <w:rPr>
          <w:rFonts w:ascii="Tahoma" w:eastAsia="Tahoma" w:hAnsi="Tahoma" w:cs="Tahoma"/>
          <w:color w:val="000000"/>
        </w:rPr>
      </w:pPr>
    </w:p>
    <w:p w14:paraId="453751E8" w14:textId="77777777" w:rsidR="00692AE9" w:rsidRDefault="00692AE9" w:rsidP="007D1591">
      <w:pPr>
        <w:rPr>
          <w:rFonts w:ascii="Tahoma" w:eastAsia="Tahoma" w:hAnsi="Tahoma" w:cs="Tahoma"/>
          <w:color w:val="000000"/>
        </w:rPr>
      </w:pPr>
    </w:p>
    <w:p w14:paraId="764E0D11" w14:textId="77777777" w:rsidR="00692AE9" w:rsidRDefault="00692AE9" w:rsidP="007D1591">
      <w:pPr>
        <w:rPr>
          <w:rFonts w:ascii="Tahoma" w:eastAsia="Tahoma" w:hAnsi="Tahoma" w:cs="Tahoma"/>
          <w:color w:val="000000"/>
        </w:rPr>
      </w:pPr>
    </w:p>
    <w:p w14:paraId="2B583293" w14:textId="77777777" w:rsidR="00692AE9" w:rsidRDefault="00692AE9" w:rsidP="007D1591">
      <w:pPr>
        <w:rPr>
          <w:rFonts w:ascii="Tahoma" w:eastAsia="Tahoma" w:hAnsi="Tahoma" w:cs="Tahoma"/>
          <w:color w:val="000000"/>
        </w:rPr>
      </w:pPr>
    </w:p>
    <w:p w14:paraId="7198EC5E" w14:textId="77777777" w:rsidR="00692AE9" w:rsidRDefault="00692AE9" w:rsidP="007D1591">
      <w:pPr>
        <w:rPr>
          <w:rFonts w:ascii="Tahoma" w:eastAsia="Tahoma" w:hAnsi="Tahoma" w:cs="Tahoma"/>
          <w:color w:val="000000"/>
        </w:rPr>
      </w:pPr>
    </w:p>
    <w:p w14:paraId="12B0D07B" w14:textId="77777777" w:rsidR="00692AE9" w:rsidRDefault="00692AE9" w:rsidP="007D1591">
      <w:pPr>
        <w:rPr>
          <w:rFonts w:ascii="Tahoma" w:eastAsia="Tahoma" w:hAnsi="Tahoma" w:cs="Tahoma"/>
          <w:color w:val="000000"/>
        </w:rPr>
      </w:pPr>
    </w:p>
    <w:p w14:paraId="243ABBC1" w14:textId="77777777" w:rsidR="00692AE9" w:rsidRDefault="00692AE9" w:rsidP="007D1591">
      <w:pPr>
        <w:rPr>
          <w:rFonts w:ascii="Tahoma" w:eastAsia="Tahoma" w:hAnsi="Tahoma" w:cs="Tahoma"/>
          <w:color w:val="000000"/>
        </w:rPr>
      </w:pPr>
    </w:p>
    <w:p w14:paraId="7C419002" w14:textId="77777777" w:rsidR="00692AE9" w:rsidRDefault="00692AE9" w:rsidP="007D1591">
      <w:pPr>
        <w:rPr>
          <w:rFonts w:ascii="Tahoma" w:eastAsia="Tahoma" w:hAnsi="Tahoma" w:cs="Tahoma"/>
          <w:color w:val="000000"/>
        </w:rPr>
      </w:pPr>
    </w:p>
    <w:p w14:paraId="7A3EA611" w14:textId="77777777" w:rsidR="00692AE9" w:rsidRDefault="00692AE9" w:rsidP="007D1591">
      <w:pPr>
        <w:rPr>
          <w:rFonts w:ascii="Tahoma" w:eastAsia="Tahoma" w:hAnsi="Tahoma" w:cs="Tahoma"/>
          <w:color w:val="000000"/>
        </w:rPr>
      </w:pPr>
    </w:p>
    <w:p w14:paraId="4C2601EC" w14:textId="77777777" w:rsidR="001B0622" w:rsidRDefault="001B0622" w:rsidP="007D1591">
      <w:pPr>
        <w:rPr>
          <w:rFonts w:ascii="Tahoma" w:eastAsia="Tahoma" w:hAnsi="Tahoma" w:cs="Tahoma"/>
          <w:color w:val="000000"/>
        </w:rPr>
      </w:pPr>
    </w:p>
    <w:p w14:paraId="5C6AB085" w14:textId="2788F4D9" w:rsidR="007D1591" w:rsidRPr="007D1591" w:rsidRDefault="007D1591" w:rsidP="007D1591">
      <w:r>
        <w:rPr>
          <w:rFonts w:ascii="Tahoma" w:eastAsia="Tahoma" w:hAnsi="Tahoma" w:cs="Tahoma"/>
          <w:color w:val="000000"/>
        </w:rPr>
        <w:lastRenderedPageBreak/>
        <w:tab/>
      </w:r>
    </w:p>
    <w:p w14:paraId="0402CBCA" w14:textId="77777777" w:rsidR="00003689" w:rsidRDefault="00752184" w:rsidP="0091024B">
      <w:pPr>
        <w:pStyle w:val="Heading1"/>
      </w:pPr>
      <w:bookmarkStart w:id="2" w:name="_30j0zll" w:colFirst="0" w:colLast="0"/>
      <w:bookmarkStart w:id="3" w:name="_1fob9te" w:colFirst="0" w:colLast="0"/>
      <w:bookmarkEnd w:id="2"/>
      <w:bookmarkEnd w:id="3"/>
      <w:r>
        <w:t>1. KTTT</w:t>
      </w:r>
      <w:r w:rsidR="002A004F">
        <w:t xml:space="preserve"> virsmērķi, attīstības redzējums un stratēģiskais virziens. Vispārējā informācija.</w:t>
      </w:r>
      <w:bookmarkStart w:id="4" w:name="_3znysh7" w:colFirst="0" w:colLast="0"/>
      <w:bookmarkEnd w:id="4"/>
      <w:r w:rsidR="002A004F">
        <w:t xml:space="preserve"> </w:t>
      </w:r>
    </w:p>
    <w:p w14:paraId="07D50BA3" w14:textId="27F06031" w:rsidR="006B411C" w:rsidRPr="00E9205F" w:rsidRDefault="006B411C" w:rsidP="001D7CF1">
      <w:pPr>
        <w:rPr>
          <w:rFonts w:ascii="Tahoma" w:hAnsi="Tahoma" w:cs="Tahoma"/>
          <w:sz w:val="24"/>
          <w:szCs w:val="24"/>
          <w:u w:val="single"/>
        </w:rPr>
      </w:pPr>
      <w:bookmarkStart w:id="5" w:name="_2et92p0" w:colFirst="0" w:colLast="0"/>
      <w:bookmarkStart w:id="6" w:name="_tyjcwt" w:colFirst="0" w:colLast="0"/>
      <w:bookmarkEnd w:id="5"/>
      <w:bookmarkEnd w:id="6"/>
      <w:r w:rsidRPr="00022218">
        <w:rPr>
          <w:rFonts w:ascii="Tahoma" w:hAnsi="Tahoma" w:cs="Tahoma"/>
          <w:sz w:val="24"/>
          <w:szCs w:val="24"/>
          <w:u w:val="single"/>
        </w:rPr>
        <w:t>1.1. Vispārējā informācija</w:t>
      </w:r>
    </w:p>
    <w:p w14:paraId="132C2996" w14:textId="77777777" w:rsidR="004C0172" w:rsidRDefault="004C0172" w:rsidP="0091024B">
      <w:pPr>
        <w:widowControl w:val="0"/>
        <w:spacing w:line="240" w:lineRule="auto"/>
        <w:rPr>
          <w:rFonts w:ascii="Tahoma" w:eastAsia="Tahoma" w:hAnsi="Tahoma" w:cs="Tahoma"/>
          <w:b/>
          <w:sz w:val="20"/>
          <w:szCs w:val="20"/>
        </w:rPr>
      </w:pPr>
      <w:r w:rsidRPr="0072385D">
        <w:rPr>
          <w:rFonts w:ascii="Tahoma" w:eastAsia="Tahoma" w:hAnsi="Tahoma" w:cs="Tahoma"/>
          <w:sz w:val="20"/>
          <w:szCs w:val="20"/>
        </w:rPr>
        <w:t xml:space="preserve"> </w:t>
      </w:r>
      <w:r w:rsidRPr="0091024B">
        <w:rPr>
          <w:rFonts w:ascii="Tahoma" w:eastAsia="Tahoma" w:hAnsi="Tahoma" w:cs="Tahoma"/>
          <w:b/>
          <w:sz w:val="20"/>
          <w:szCs w:val="20"/>
        </w:rPr>
        <w:t>Profesionālās izglītības kompetences centrs Kuldīgas Tehnoloģiju un tūrisma tehnikums</w:t>
      </w:r>
    </w:p>
    <w:p w14:paraId="204409E7" w14:textId="77777777" w:rsidR="0091024B" w:rsidRPr="0091024B" w:rsidRDefault="0091024B" w:rsidP="0091024B">
      <w:pPr>
        <w:widowControl w:val="0"/>
        <w:spacing w:line="240" w:lineRule="auto"/>
        <w:rPr>
          <w:rFonts w:ascii="Tahoma" w:eastAsia="Tahoma" w:hAnsi="Tahoma" w:cs="Tahoma"/>
          <w:b/>
          <w:sz w:val="20"/>
          <w:szCs w:val="20"/>
        </w:rPr>
      </w:pPr>
    </w:p>
    <w:p w14:paraId="6D3CB569" w14:textId="77777777" w:rsidR="004C0172" w:rsidRPr="0072385D" w:rsidRDefault="004C0172" w:rsidP="004C0172">
      <w:pPr>
        <w:widowControl w:val="0"/>
        <w:numPr>
          <w:ilvl w:val="0"/>
          <w:numId w:val="9"/>
        </w:numPr>
        <w:spacing w:line="240" w:lineRule="auto"/>
        <w:rPr>
          <w:rFonts w:ascii="Tahoma" w:eastAsia="Tahoma" w:hAnsi="Tahoma" w:cs="Tahoma"/>
          <w:sz w:val="20"/>
          <w:szCs w:val="20"/>
        </w:rPr>
      </w:pPr>
      <w:r w:rsidRPr="0072385D">
        <w:rPr>
          <w:rFonts w:ascii="Tahoma" w:eastAsia="Tahoma" w:hAnsi="Tahoma" w:cs="Tahoma"/>
          <w:sz w:val="20"/>
          <w:szCs w:val="20"/>
        </w:rPr>
        <w:t xml:space="preserve"> Adrese: Liepājas iela 31, Kuldīga, Kuldīgas novads, LV-3301</w:t>
      </w:r>
    </w:p>
    <w:p w14:paraId="4D087CD2" w14:textId="725708B4" w:rsidR="004C0172" w:rsidRPr="0072385D" w:rsidRDefault="00F80336" w:rsidP="004C0172">
      <w:pPr>
        <w:widowControl w:val="0"/>
        <w:numPr>
          <w:ilvl w:val="0"/>
          <w:numId w:val="9"/>
        </w:numPr>
        <w:spacing w:line="240" w:lineRule="auto"/>
        <w:rPr>
          <w:rFonts w:ascii="Tahoma" w:eastAsia="Tahoma" w:hAnsi="Tahoma" w:cs="Tahoma"/>
          <w:sz w:val="20"/>
          <w:szCs w:val="20"/>
        </w:rPr>
      </w:pPr>
      <w:r>
        <w:rPr>
          <w:rFonts w:ascii="Tahoma" w:eastAsia="Tahoma" w:hAnsi="Tahoma" w:cs="Tahoma"/>
          <w:sz w:val="20"/>
          <w:szCs w:val="20"/>
        </w:rPr>
        <w:t xml:space="preserve"> Līmenis : sākotnējā </w:t>
      </w:r>
      <w:r w:rsidR="004C0172" w:rsidRPr="0072385D">
        <w:rPr>
          <w:rFonts w:ascii="Tahoma" w:eastAsia="Tahoma" w:hAnsi="Tahoma" w:cs="Tahoma"/>
          <w:sz w:val="20"/>
          <w:szCs w:val="20"/>
        </w:rPr>
        <w:t xml:space="preserve">profesionālā </w:t>
      </w:r>
      <w:r>
        <w:rPr>
          <w:rFonts w:ascii="Tahoma" w:eastAsia="Tahoma" w:hAnsi="Tahoma" w:cs="Tahoma"/>
          <w:sz w:val="20"/>
          <w:szCs w:val="20"/>
        </w:rPr>
        <w:t xml:space="preserve">vidējā </w:t>
      </w:r>
      <w:r w:rsidR="004C0172" w:rsidRPr="0072385D">
        <w:rPr>
          <w:rFonts w:ascii="Tahoma" w:eastAsia="Tahoma" w:hAnsi="Tahoma" w:cs="Tahoma"/>
          <w:sz w:val="20"/>
          <w:szCs w:val="20"/>
        </w:rPr>
        <w:t>izglītība</w:t>
      </w:r>
    </w:p>
    <w:p w14:paraId="59A971E8" w14:textId="77777777" w:rsidR="003A512E" w:rsidRDefault="004C0172" w:rsidP="004C0172">
      <w:pPr>
        <w:widowControl w:val="0"/>
        <w:numPr>
          <w:ilvl w:val="0"/>
          <w:numId w:val="9"/>
        </w:numPr>
        <w:spacing w:line="240" w:lineRule="auto"/>
        <w:rPr>
          <w:rFonts w:ascii="Tahoma" w:eastAsia="Tahoma" w:hAnsi="Tahoma" w:cs="Tahoma"/>
          <w:sz w:val="20"/>
          <w:szCs w:val="20"/>
        </w:rPr>
      </w:pPr>
      <w:r w:rsidRPr="0072385D">
        <w:rPr>
          <w:rFonts w:ascii="Tahoma" w:eastAsia="Tahoma" w:hAnsi="Tahoma" w:cs="Tahoma"/>
          <w:sz w:val="20"/>
          <w:szCs w:val="20"/>
        </w:rPr>
        <w:t xml:space="preserve"> Piedāvātās</w:t>
      </w:r>
      <w:r w:rsidR="004A6C2A">
        <w:rPr>
          <w:rFonts w:ascii="Tahoma" w:eastAsia="Tahoma" w:hAnsi="Tahoma" w:cs="Tahoma"/>
          <w:sz w:val="20"/>
          <w:szCs w:val="20"/>
        </w:rPr>
        <w:t xml:space="preserve"> profesionālās</w:t>
      </w:r>
      <w:r>
        <w:rPr>
          <w:rFonts w:ascii="Tahoma" w:eastAsia="Tahoma" w:hAnsi="Tahoma" w:cs="Tahoma"/>
          <w:sz w:val="20"/>
          <w:szCs w:val="20"/>
        </w:rPr>
        <w:t xml:space="preserve"> vidējās </w:t>
      </w:r>
      <w:r w:rsidRPr="0072385D">
        <w:rPr>
          <w:rFonts w:ascii="Tahoma" w:eastAsia="Tahoma" w:hAnsi="Tahoma" w:cs="Tahoma"/>
          <w:sz w:val="20"/>
          <w:szCs w:val="20"/>
        </w:rPr>
        <w:t xml:space="preserve"> izglītības programmas:</w:t>
      </w:r>
    </w:p>
    <w:p w14:paraId="5483C784" w14:textId="77777777" w:rsidR="003A512E" w:rsidRDefault="003A512E" w:rsidP="003A512E">
      <w:pPr>
        <w:pStyle w:val="ListParagraph"/>
        <w:widowControl w:val="0"/>
        <w:numPr>
          <w:ilvl w:val="0"/>
          <w:numId w:val="33"/>
        </w:numPr>
        <w:spacing w:line="240" w:lineRule="auto"/>
        <w:rPr>
          <w:rFonts w:ascii="Tahoma" w:eastAsia="Tahoma" w:hAnsi="Tahoma" w:cs="Tahoma"/>
          <w:sz w:val="20"/>
          <w:szCs w:val="20"/>
        </w:rPr>
      </w:pPr>
      <w:r>
        <w:rPr>
          <w:rFonts w:ascii="Tahoma" w:eastAsia="Tahoma" w:hAnsi="Tahoma" w:cs="Tahoma"/>
          <w:sz w:val="20"/>
          <w:szCs w:val="20"/>
        </w:rPr>
        <w:t>ē</w:t>
      </w:r>
      <w:r w:rsidR="004C0172" w:rsidRPr="003A512E">
        <w:rPr>
          <w:rFonts w:ascii="Tahoma" w:eastAsia="Tahoma" w:hAnsi="Tahoma" w:cs="Tahoma"/>
          <w:sz w:val="20"/>
          <w:szCs w:val="20"/>
        </w:rPr>
        <w:t>dināšanas</w:t>
      </w:r>
      <w:r>
        <w:rPr>
          <w:rFonts w:ascii="Tahoma" w:eastAsia="Tahoma" w:hAnsi="Tahoma" w:cs="Tahoma"/>
          <w:sz w:val="20"/>
          <w:szCs w:val="20"/>
        </w:rPr>
        <w:t xml:space="preserve"> pakalpojumi</w:t>
      </w:r>
      <w:r w:rsidR="004C0172" w:rsidRPr="003A512E">
        <w:rPr>
          <w:rFonts w:ascii="Tahoma" w:eastAsia="Tahoma" w:hAnsi="Tahoma" w:cs="Tahoma"/>
          <w:sz w:val="20"/>
          <w:szCs w:val="20"/>
        </w:rPr>
        <w:t xml:space="preserve">, </w:t>
      </w:r>
    </w:p>
    <w:p w14:paraId="5E8A04EB" w14:textId="77777777" w:rsidR="003A512E" w:rsidRDefault="004C0172" w:rsidP="003A512E">
      <w:pPr>
        <w:pStyle w:val="ListParagraph"/>
        <w:widowControl w:val="0"/>
        <w:numPr>
          <w:ilvl w:val="0"/>
          <w:numId w:val="33"/>
        </w:numPr>
        <w:spacing w:line="240" w:lineRule="auto"/>
        <w:rPr>
          <w:rFonts w:ascii="Tahoma" w:eastAsia="Tahoma" w:hAnsi="Tahoma" w:cs="Tahoma"/>
          <w:sz w:val="20"/>
          <w:szCs w:val="20"/>
        </w:rPr>
      </w:pPr>
      <w:r w:rsidRPr="003A512E">
        <w:rPr>
          <w:rFonts w:ascii="Tahoma" w:eastAsia="Tahoma" w:hAnsi="Tahoma" w:cs="Tahoma"/>
          <w:sz w:val="20"/>
          <w:szCs w:val="20"/>
        </w:rPr>
        <w:t>restorānu</w:t>
      </w:r>
      <w:r w:rsidR="003A512E">
        <w:rPr>
          <w:rFonts w:ascii="Tahoma" w:eastAsia="Tahoma" w:hAnsi="Tahoma" w:cs="Tahoma"/>
          <w:sz w:val="20"/>
          <w:szCs w:val="20"/>
        </w:rPr>
        <w:t xml:space="preserve"> pakalpojumi</w:t>
      </w:r>
      <w:r w:rsidRPr="003A512E">
        <w:rPr>
          <w:rFonts w:ascii="Tahoma" w:eastAsia="Tahoma" w:hAnsi="Tahoma" w:cs="Tahoma"/>
          <w:sz w:val="20"/>
          <w:szCs w:val="20"/>
        </w:rPr>
        <w:t xml:space="preserve">, </w:t>
      </w:r>
    </w:p>
    <w:p w14:paraId="6FEB8FC6" w14:textId="77777777" w:rsidR="003A512E" w:rsidRDefault="004C0172" w:rsidP="003A512E">
      <w:pPr>
        <w:pStyle w:val="ListParagraph"/>
        <w:widowControl w:val="0"/>
        <w:numPr>
          <w:ilvl w:val="0"/>
          <w:numId w:val="33"/>
        </w:numPr>
        <w:spacing w:line="240" w:lineRule="auto"/>
        <w:rPr>
          <w:rFonts w:ascii="Tahoma" w:eastAsia="Tahoma" w:hAnsi="Tahoma" w:cs="Tahoma"/>
          <w:sz w:val="20"/>
          <w:szCs w:val="20"/>
        </w:rPr>
      </w:pPr>
      <w:r w:rsidRPr="003A512E">
        <w:rPr>
          <w:rFonts w:ascii="Tahoma" w:eastAsia="Tahoma" w:hAnsi="Tahoma" w:cs="Tahoma"/>
          <w:sz w:val="20"/>
          <w:szCs w:val="20"/>
        </w:rPr>
        <w:t>viesnīcu</w:t>
      </w:r>
      <w:r w:rsidR="003A512E">
        <w:rPr>
          <w:rFonts w:ascii="Tahoma" w:eastAsia="Tahoma" w:hAnsi="Tahoma" w:cs="Tahoma"/>
          <w:sz w:val="20"/>
          <w:szCs w:val="20"/>
        </w:rPr>
        <w:t xml:space="preserve"> pakalpojumi</w:t>
      </w:r>
      <w:r w:rsidRPr="003A512E">
        <w:rPr>
          <w:rFonts w:ascii="Tahoma" w:eastAsia="Tahoma" w:hAnsi="Tahoma" w:cs="Tahoma"/>
          <w:sz w:val="20"/>
          <w:szCs w:val="20"/>
        </w:rPr>
        <w:t xml:space="preserve">, </w:t>
      </w:r>
    </w:p>
    <w:p w14:paraId="3AF7880E" w14:textId="77777777" w:rsidR="003A512E" w:rsidRDefault="004C0172" w:rsidP="003A512E">
      <w:pPr>
        <w:pStyle w:val="ListParagraph"/>
        <w:widowControl w:val="0"/>
        <w:numPr>
          <w:ilvl w:val="0"/>
          <w:numId w:val="33"/>
        </w:numPr>
        <w:spacing w:line="240" w:lineRule="auto"/>
        <w:rPr>
          <w:rFonts w:ascii="Tahoma" w:eastAsia="Tahoma" w:hAnsi="Tahoma" w:cs="Tahoma"/>
          <w:sz w:val="20"/>
          <w:szCs w:val="20"/>
        </w:rPr>
      </w:pPr>
      <w:r w:rsidRPr="003A512E">
        <w:rPr>
          <w:rFonts w:ascii="Tahoma" w:eastAsia="Tahoma" w:hAnsi="Tahoma" w:cs="Tahoma"/>
          <w:sz w:val="20"/>
          <w:szCs w:val="20"/>
        </w:rPr>
        <w:t>tūrisma</w:t>
      </w:r>
      <w:r w:rsidR="003A512E">
        <w:rPr>
          <w:rFonts w:ascii="Tahoma" w:eastAsia="Tahoma" w:hAnsi="Tahoma" w:cs="Tahoma"/>
          <w:sz w:val="20"/>
          <w:szCs w:val="20"/>
        </w:rPr>
        <w:t xml:space="preserve"> pakalpojumi,</w:t>
      </w:r>
    </w:p>
    <w:p w14:paraId="452B54EE" w14:textId="77777777" w:rsidR="003A512E" w:rsidRDefault="004C0172" w:rsidP="003A512E">
      <w:pPr>
        <w:pStyle w:val="ListParagraph"/>
        <w:widowControl w:val="0"/>
        <w:numPr>
          <w:ilvl w:val="0"/>
          <w:numId w:val="33"/>
        </w:numPr>
        <w:spacing w:line="240" w:lineRule="auto"/>
        <w:rPr>
          <w:rFonts w:ascii="Tahoma" w:eastAsia="Tahoma" w:hAnsi="Tahoma" w:cs="Tahoma"/>
          <w:sz w:val="20"/>
          <w:szCs w:val="20"/>
        </w:rPr>
      </w:pPr>
      <w:r w:rsidRPr="003A512E">
        <w:rPr>
          <w:rFonts w:ascii="Tahoma" w:eastAsia="Tahoma" w:hAnsi="Tahoma" w:cs="Tahoma"/>
          <w:sz w:val="20"/>
          <w:szCs w:val="20"/>
        </w:rPr>
        <w:t xml:space="preserve">skaistumkopšanas pakalpojumi, </w:t>
      </w:r>
    </w:p>
    <w:p w14:paraId="2A66121E" w14:textId="77777777" w:rsidR="003A512E" w:rsidRDefault="004C0172" w:rsidP="003A512E">
      <w:pPr>
        <w:pStyle w:val="ListParagraph"/>
        <w:widowControl w:val="0"/>
        <w:numPr>
          <w:ilvl w:val="0"/>
          <w:numId w:val="33"/>
        </w:numPr>
        <w:spacing w:line="240" w:lineRule="auto"/>
        <w:rPr>
          <w:rFonts w:ascii="Tahoma" w:eastAsia="Tahoma" w:hAnsi="Tahoma" w:cs="Tahoma"/>
          <w:sz w:val="20"/>
          <w:szCs w:val="20"/>
        </w:rPr>
      </w:pPr>
      <w:r w:rsidRPr="003A512E">
        <w:rPr>
          <w:rFonts w:ascii="Tahoma" w:eastAsia="Tahoma" w:hAnsi="Tahoma" w:cs="Tahoma"/>
          <w:sz w:val="20"/>
          <w:szCs w:val="20"/>
        </w:rPr>
        <w:t>bērnu aprūpe,</w:t>
      </w:r>
    </w:p>
    <w:p w14:paraId="28D1D2B4" w14:textId="5511E748" w:rsidR="003A512E" w:rsidRDefault="0007011B" w:rsidP="003A512E">
      <w:pPr>
        <w:pStyle w:val="ListParagraph"/>
        <w:widowControl w:val="0"/>
        <w:numPr>
          <w:ilvl w:val="0"/>
          <w:numId w:val="33"/>
        </w:numPr>
        <w:spacing w:line="240" w:lineRule="auto"/>
        <w:rPr>
          <w:rFonts w:ascii="Tahoma" w:eastAsia="Tahoma" w:hAnsi="Tahoma" w:cs="Tahoma"/>
          <w:sz w:val="20"/>
          <w:szCs w:val="20"/>
        </w:rPr>
      </w:pPr>
      <w:r>
        <w:rPr>
          <w:rFonts w:ascii="Tahoma" w:eastAsia="Tahoma" w:hAnsi="Tahoma" w:cs="Tahoma"/>
          <w:sz w:val="20"/>
          <w:szCs w:val="20"/>
        </w:rPr>
        <w:t>k</w:t>
      </w:r>
      <w:r w:rsidR="004C0172" w:rsidRPr="003A512E">
        <w:rPr>
          <w:rFonts w:ascii="Tahoma" w:eastAsia="Tahoma" w:hAnsi="Tahoma" w:cs="Tahoma"/>
          <w:sz w:val="20"/>
          <w:szCs w:val="20"/>
        </w:rPr>
        <w:t>okizstrādājumu izgatavošana</w:t>
      </w:r>
    </w:p>
    <w:p w14:paraId="148D1A03" w14:textId="77777777" w:rsidR="003A512E" w:rsidRDefault="003A512E" w:rsidP="003A512E">
      <w:pPr>
        <w:pStyle w:val="ListParagraph"/>
        <w:widowControl w:val="0"/>
        <w:numPr>
          <w:ilvl w:val="0"/>
          <w:numId w:val="33"/>
        </w:numPr>
        <w:spacing w:line="240" w:lineRule="auto"/>
        <w:rPr>
          <w:rFonts w:ascii="Tahoma" w:eastAsia="Tahoma" w:hAnsi="Tahoma" w:cs="Tahoma"/>
          <w:sz w:val="20"/>
          <w:szCs w:val="20"/>
        </w:rPr>
      </w:pPr>
      <w:r>
        <w:rPr>
          <w:rFonts w:ascii="Tahoma" w:eastAsia="Tahoma" w:hAnsi="Tahoma" w:cs="Tahoma"/>
          <w:sz w:val="20"/>
          <w:szCs w:val="20"/>
        </w:rPr>
        <w:t xml:space="preserve">kokizstrādājumu </w:t>
      </w:r>
      <w:r w:rsidR="004C0172" w:rsidRPr="003A512E">
        <w:rPr>
          <w:rFonts w:ascii="Tahoma" w:eastAsia="Tahoma" w:hAnsi="Tahoma" w:cs="Tahoma"/>
          <w:sz w:val="20"/>
          <w:szCs w:val="20"/>
        </w:rPr>
        <w:t xml:space="preserve">dizains, </w:t>
      </w:r>
    </w:p>
    <w:p w14:paraId="042B97AC" w14:textId="77777777" w:rsidR="003A512E" w:rsidRDefault="004C0172" w:rsidP="003A512E">
      <w:pPr>
        <w:pStyle w:val="ListParagraph"/>
        <w:widowControl w:val="0"/>
        <w:numPr>
          <w:ilvl w:val="0"/>
          <w:numId w:val="33"/>
        </w:numPr>
        <w:spacing w:line="240" w:lineRule="auto"/>
        <w:rPr>
          <w:rFonts w:ascii="Tahoma" w:eastAsia="Tahoma" w:hAnsi="Tahoma" w:cs="Tahoma"/>
          <w:sz w:val="20"/>
          <w:szCs w:val="20"/>
        </w:rPr>
      </w:pPr>
      <w:r w:rsidRPr="003A512E">
        <w:rPr>
          <w:rFonts w:ascii="Tahoma" w:eastAsia="Tahoma" w:hAnsi="Tahoma" w:cs="Tahoma"/>
          <w:sz w:val="20"/>
          <w:szCs w:val="20"/>
        </w:rPr>
        <w:t>koka mākslinieciskā apdare,</w:t>
      </w:r>
    </w:p>
    <w:p w14:paraId="176645E7" w14:textId="77777777" w:rsidR="003A512E" w:rsidRDefault="004C0172" w:rsidP="003A512E">
      <w:pPr>
        <w:pStyle w:val="ListParagraph"/>
        <w:widowControl w:val="0"/>
        <w:numPr>
          <w:ilvl w:val="0"/>
          <w:numId w:val="33"/>
        </w:numPr>
        <w:spacing w:line="240" w:lineRule="auto"/>
        <w:rPr>
          <w:rFonts w:ascii="Tahoma" w:eastAsia="Tahoma" w:hAnsi="Tahoma" w:cs="Tahoma"/>
          <w:sz w:val="20"/>
          <w:szCs w:val="20"/>
        </w:rPr>
      </w:pPr>
      <w:r w:rsidRPr="003A512E">
        <w:rPr>
          <w:rFonts w:ascii="Tahoma" w:eastAsia="Tahoma" w:hAnsi="Tahoma" w:cs="Tahoma"/>
          <w:sz w:val="20"/>
          <w:szCs w:val="20"/>
        </w:rPr>
        <w:t xml:space="preserve">restaurācija, </w:t>
      </w:r>
    </w:p>
    <w:p w14:paraId="49946D09" w14:textId="77777777" w:rsidR="003A512E" w:rsidRDefault="004C0172" w:rsidP="003A512E">
      <w:pPr>
        <w:pStyle w:val="ListParagraph"/>
        <w:widowControl w:val="0"/>
        <w:numPr>
          <w:ilvl w:val="0"/>
          <w:numId w:val="33"/>
        </w:numPr>
        <w:spacing w:line="240" w:lineRule="auto"/>
        <w:rPr>
          <w:rFonts w:ascii="Tahoma" w:eastAsia="Tahoma" w:hAnsi="Tahoma" w:cs="Tahoma"/>
          <w:sz w:val="20"/>
          <w:szCs w:val="20"/>
        </w:rPr>
      </w:pPr>
      <w:r w:rsidRPr="003A512E">
        <w:rPr>
          <w:rFonts w:ascii="Tahoma" w:eastAsia="Tahoma" w:hAnsi="Tahoma" w:cs="Tahoma"/>
          <w:sz w:val="20"/>
          <w:szCs w:val="20"/>
        </w:rPr>
        <w:t xml:space="preserve">autotransports, </w:t>
      </w:r>
    </w:p>
    <w:p w14:paraId="5E27BBFF" w14:textId="77777777" w:rsidR="003A512E" w:rsidRDefault="004C0172" w:rsidP="003A512E">
      <w:pPr>
        <w:pStyle w:val="ListParagraph"/>
        <w:widowControl w:val="0"/>
        <w:numPr>
          <w:ilvl w:val="0"/>
          <w:numId w:val="33"/>
        </w:numPr>
        <w:spacing w:line="240" w:lineRule="auto"/>
        <w:rPr>
          <w:rFonts w:ascii="Tahoma" w:eastAsia="Tahoma" w:hAnsi="Tahoma" w:cs="Tahoma"/>
          <w:sz w:val="20"/>
          <w:szCs w:val="20"/>
        </w:rPr>
      </w:pPr>
      <w:r w:rsidRPr="003A512E">
        <w:rPr>
          <w:rFonts w:ascii="Tahoma" w:eastAsia="Tahoma" w:hAnsi="Tahoma" w:cs="Tahoma"/>
          <w:sz w:val="20"/>
          <w:szCs w:val="20"/>
        </w:rPr>
        <w:t xml:space="preserve">mašīnzinības, </w:t>
      </w:r>
    </w:p>
    <w:p w14:paraId="35641BA6" w14:textId="77777777" w:rsidR="003A512E" w:rsidRDefault="004C0172" w:rsidP="003A512E">
      <w:pPr>
        <w:pStyle w:val="ListParagraph"/>
        <w:widowControl w:val="0"/>
        <w:numPr>
          <w:ilvl w:val="0"/>
          <w:numId w:val="33"/>
        </w:numPr>
        <w:spacing w:line="240" w:lineRule="auto"/>
        <w:rPr>
          <w:rFonts w:ascii="Tahoma" w:eastAsia="Tahoma" w:hAnsi="Tahoma" w:cs="Tahoma"/>
          <w:sz w:val="20"/>
          <w:szCs w:val="20"/>
        </w:rPr>
      </w:pPr>
      <w:r w:rsidRPr="003A512E">
        <w:rPr>
          <w:rFonts w:ascii="Tahoma" w:eastAsia="Tahoma" w:hAnsi="Tahoma" w:cs="Tahoma"/>
          <w:sz w:val="20"/>
          <w:szCs w:val="20"/>
        </w:rPr>
        <w:t xml:space="preserve">telemehānika un loģistika, </w:t>
      </w:r>
    </w:p>
    <w:p w14:paraId="5C858C5D" w14:textId="77777777" w:rsidR="004C0172" w:rsidRPr="003A512E" w:rsidRDefault="004C0172" w:rsidP="003A512E">
      <w:pPr>
        <w:pStyle w:val="ListParagraph"/>
        <w:widowControl w:val="0"/>
        <w:numPr>
          <w:ilvl w:val="0"/>
          <w:numId w:val="33"/>
        </w:numPr>
        <w:spacing w:line="240" w:lineRule="auto"/>
        <w:rPr>
          <w:rFonts w:ascii="Tahoma" w:eastAsia="Tahoma" w:hAnsi="Tahoma" w:cs="Tahoma"/>
          <w:sz w:val="20"/>
          <w:szCs w:val="20"/>
        </w:rPr>
      </w:pPr>
      <w:r w:rsidRPr="003A512E">
        <w:rPr>
          <w:rFonts w:ascii="Tahoma" w:eastAsia="Tahoma" w:hAnsi="Tahoma" w:cs="Tahoma"/>
          <w:sz w:val="20"/>
          <w:szCs w:val="20"/>
        </w:rPr>
        <w:t>pārtikas produktu  ražošana un tehnoloģijas.</w:t>
      </w:r>
    </w:p>
    <w:p w14:paraId="0A66BC8E" w14:textId="549C8FE1" w:rsidR="004C0172" w:rsidRPr="0072385D" w:rsidRDefault="0007011B" w:rsidP="004C0172">
      <w:pPr>
        <w:widowControl w:val="0"/>
        <w:numPr>
          <w:ilvl w:val="0"/>
          <w:numId w:val="9"/>
        </w:numPr>
        <w:spacing w:line="240" w:lineRule="auto"/>
        <w:rPr>
          <w:rFonts w:ascii="Tahoma" w:eastAsia="Tahoma" w:hAnsi="Tahoma" w:cs="Tahoma"/>
          <w:sz w:val="20"/>
          <w:szCs w:val="20"/>
        </w:rPr>
      </w:pPr>
      <w:r>
        <w:rPr>
          <w:rFonts w:ascii="Tahoma" w:eastAsia="Tahoma" w:hAnsi="Tahoma" w:cs="Tahoma"/>
          <w:sz w:val="20"/>
          <w:szCs w:val="20"/>
        </w:rPr>
        <w:t>Izglītības tema</w:t>
      </w:r>
      <w:r w:rsidR="004C0172">
        <w:rPr>
          <w:rFonts w:ascii="Tahoma" w:eastAsia="Tahoma" w:hAnsi="Tahoma" w:cs="Tahoma"/>
          <w:sz w:val="20"/>
          <w:szCs w:val="20"/>
        </w:rPr>
        <w:t>tiskās jomas: māksla, komerczinības un administrēšana, inženierzinātnes un tehnoloģijas, ražošana un pārstrāde, sociālā labklājība, individuālie pakalpojumi</w:t>
      </w:r>
    </w:p>
    <w:p w14:paraId="225C553A" w14:textId="77777777" w:rsidR="004C0172" w:rsidRPr="0072385D" w:rsidRDefault="004C0172" w:rsidP="004C0172">
      <w:pPr>
        <w:widowControl w:val="0"/>
        <w:numPr>
          <w:ilvl w:val="0"/>
          <w:numId w:val="9"/>
        </w:numPr>
        <w:spacing w:line="240" w:lineRule="auto"/>
        <w:rPr>
          <w:rFonts w:ascii="Tahoma" w:eastAsia="Tahoma" w:hAnsi="Tahoma" w:cs="Tahoma"/>
          <w:sz w:val="20"/>
          <w:szCs w:val="20"/>
        </w:rPr>
      </w:pPr>
      <w:r w:rsidRPr="0072385D">
        <w:rPr>
          <w:rFonts w:ascii="Tahoma" w:eastAsia="Tahoma" w:hAnsi="Tahoma" w:cs="Tahoma"/>
          <w:sz w:val="20"/>
          <w:szCs w:val="20"/>
        </w:rPr>
        <w:t xml:space="preserve"> Pedagogu skaits: 66</w:t>
      </w:r>
    </w:p>
    <w:p w14:paraId="4B3E4A0B" w14:textId="19E3B37B" w:rsidR="004C0172" w:rsidRPr="004C0172" w:rsidRDefault="004C0172" w:rsidP="001D7CF1">
      <w:pPr>
        <w:widowControl w:val="0"/>
        <w:numPr>
          <w:ilvl w:val="0"/>
          <w:numId w:val="9"/>
        </w:numPr>
        <w:spacing w:line="240" w:lineRule="auto"/>
        <w:rPr>
          <w:rFonts w:ascii="Tahoma" w:eastAsia="Tahoma" w:hAnsi="Tahoma" w:cs="Tahoma"/>
          <w:sz w:val="20"/>
          <w:szCs w:val="20"/>
        </w:rPr>
      </w:pPr>
      <w:r w:rsidRPr="0072385D">
        <w:rPr>
          <w:rFonts w:ascii="Tahoma" w:eastAsia="Tahoma" w:hAnsi="Tahoma" w:cs="Tahoma"/>
          <w:sz w:val="20"/>
          <w:szCs w:val="20"/>
        </w:rPr>
        <w:t>Izglītojamo skaits</w:t>
      </w:r>
      <w:r w:rsidR="003A512E">
        <w:rPr>
          <w:rFonts w:ascii="Tahoma" w:eastAsia="Tahoma" w:hAnsi="Tahoma" w:cs="Tahoma"/>
          <w:sz w:val="20"/>
          <w:szCs w:val="20"/>
        </w:rPr>
        <w:t xml:space="preserve"> profesion</w:t>
      </w:r>
      <w:r w:rsidR="00580BDB">
        <w:rPr>
          <w:rFonts w:ascii="Tahoma" w:eastAsia="Tahoma" w:hAnsi="Tahoma" w:cs="Tahoma"/>
          <w:sz w:val="20"/>
          <w:szCs w:val="20"/>
        </w:rPr>
        <w:t>ālās</w:t>
      </w:r>
      <w:r w:rsidR="003A512E">
        <w:rPr>
          <w:rFonts w:ascii="Tahoma" w:eastAsia="Tahoma" w:hAnsi="Tahoma" w:cs="Tahoma"/>
          <w:sz w:val="20"/>
          <w:szCs w:val="20"/>
        </w:rPr>
        <w:t xml:space="preserve"> vidējās  izglītības programmās kopā</w:t>
      </w:r>
      <w:r w:rsidR="00715452">
        <w:rPr>
          <w:rFonts w:ascii="Tahoma" w:eastAsia="Tahoma" w:hAnsi="Tahoma" w:cs="Tahoma"/>
          <w:sz w:val="20"/>
          <w:szCs w:val="20"/>
        </w:rPr>
        <w:t>: 551</w:t>
      </w:r>
    </w:p>
    <w:p w14:paraId="2FAB55C6" w14:textId="21580B70" w:rsidR="00F62203" w:rsidRDefault="0072385D" w:rsidP="0072385D">
      <w:pPr>
        <w:spacing w:before="100" w:beforeAutospacing="1" w:line="240" w:lineRule="auto"/>
        <w:jc w:val="both"/>
        <w:rPr>
          <w:rFonts w:ascii="Tahoma" w:eastAsia="Calibri" w:hAnsi="Tahoma" w:cs="Tahoma"/>
          <w:sz w:val="20"/>
          <w:szCs w:val="20"/>
        </w:rPr>
      </w:pPr>
      <w:r w:rsidRPr="0072385D">
        <w:rPr>
          <w:rFonts w:ascii="Tahoma" w:eastAsia="Calibri" w:hAnsi="Tahoma" w:cs="Tahoma"/>
          <w:sz w:val="20"/>
          <w:szCs w:val="20"/>
        </w:rPr>
        <w:t>Profesionālās izglītības kompetences centrs „Kuldīgas Tehnoloģiju un tūrisma tehnikums” (turpmāk tekstā – KTTT) ir valsts   profesionālās vidējās izg</w:t>
      </w:r>
      <w:r w:rsidR="0007011B">
        <w:rPr>
          <w:rFonts w:ascii="Tahoma" w:eastAsia="Calibri" w:hAnsi="Tahoma" w:cs="Tahoma"/>
          <w:sz w:val="20"/>
          <w:szCs w:val="20"/>
        </w:rPr>
        <w:t>lītības iestāde, di</w:t>
      </w:r>
      <w:r w:rsidR="004A6C2A">
        <w:rPr>
          <w:rFonts w:ascii="Tahoma" w:eastAsia="Calibri" w:hAnsi="Tahoma" w:cs="Tahoma"/>
          <w:sz w:val="20"/>
          <w:szCs w:val="20"/>
        </w:rPr>
        <w:t>bināta 1989.gadā</w:t>
      </w:r>
      <w:r w:rsidR="00BF14A7">
        <w:rPr>
          <w:rFonts w:ascii="Tahoma" w:eastAsia="Calibri" w:hAnsi="Tahoma" w:cs="Tahoma"/>
          <w:sz w:val="20"/>
          <w:szCs w:val="20"/>
        </w:rPr>
        <w:t>, reģ. Nr. 4134003008.</w:t>
      </w:r>
      <w:r w:rsidRPr="0072385D">
        <w:rPr>
          <w:rFonts w:ascii="Tahoma" w:eastAsia="Calibri" w:hAnsi="Tahoma" w:cs="Tahoma"/>
          <w:sz w:val="20"/>
          <w:szCs w:val="20"/>
        </w:rPr>
        <w:t xml:space="preserve"> </w:t>
      </w:r>
      <w:r w:rsidR="00BF14A7">
        <w:rPr>
          <w:rFonts w:ascii="Tahoma" w:eastAsia="Calibri" w:hAnsi="Tahoma" w:cs="Tahoma"/>
          <w:sz w:val="20"/>
          <w:szCs w:val="20"/>
        </w:rPr>
        <w:t>Profesionālās izglītības kompetences centra sta</w:t>
      </w:r>
      <w:r w:rsidR="0007011B">
        <w:rPr>
          <w:rFonts w:ascii="Tahoma" w:eastAsia="Calibri" w:hAnsi="Tahoma" w:cs="Tahoma"/>
          <w:sz w:val="20"/>
          <w:szCs w:val="20"/>
        </w:rPr>
        <w:t>tuss KTTT piešķirts 01.03.2014.</w:t>
      </w:r>
      <w:r w:rsidR="00F80336">
        <w:rPr>
          <w:rFonts w:ascii="Tahoma" w:eastAsia="Calibri" w:hAnsi="Tahoma" w:cs="Tahoma"/>
          <w:sz w:val="20"/>
          <w:szCs w:val="20"/>
        </w:rPr>
        <w:t xml:space="preserve">. </w:t>
      </w:r>
      <w:r w:rsidR="00BF14A7">
        <w:rPr>
          <w:rFonts w:ascii="Tahoma" w:eastAsia="Calibri" w:hAnsi="Tahoma" w:cs="Tahoma"/>
          <w:sz w:val="20"/>
          <w:szCs w:val="20"/>
        </w:rPr>
        <w:t xml:space="preserve"> </w:t>
      </w:r>
      <w:r w:rsidRPr="0072385D">
        <w:rPr>
          <w:rFonts w:ascii="Tahoma" w:eastAsia="Calibri" w:hAnsi="Tahoma" w:cs="Tahoma"/>
          <w:sz w:val="20"/>
          <w:szCs w:val="20"/>
        </w:rPr>
        <w:t>KTTT īsteno sākotnējo profesionālo vidējo izglītību, arodizglītību, tālākizglītību, profesionāl</w:t>
      </w:r>
      <w:r w:rsidR="0007011B">
        <w:rPr>
          <w:rFonts w:ascii="Tahoma" w:eastAsia="Calibri" w:hAnsi="Tahoma" w:cs="Tahoma"/>
          <w:sz w:val="20"/>
          <w:szCs w:val="20"/>
        </w:rPr>
        <w:t>o</w:t>
      </w:r>
      <w:r w:rsidRPr="0072385D">
        <w:rPr>
          <w:rFonts w:ascii="Tahoma" w:eastAsia="Calibri" w:hAnsi="Tahoma" w:cs="Tahoma"/>
          <w:sz w:val="20"/>
          <w:szCs w:val="20"/>
        </w:rPr>
        <w:t xml:space="preserve"> pilnveidi, </w:t>
      </w:r>
      <w:r w:rsidR="00F80336">
        <w:rPr>
          <w:rFonts w:ascii="Tahoma" w:eastAsia="Calibri" w:hAnsi="Tahoma" w:cs="Tahoma"/>
          <w:sz w:val="20"/>
          <w:szCs w:val="20"/>
        </w:rPr>
        <w:t xml:space="preserve">neformālo izglītību, </w:t>
      </w:r>
      <w:r w:rsidRPr="0072385D">
        <w:rPr>
          <w:rFonts w:ascii="Tahoma" w:eastAsia="Calibri" w:hAnsi="Tahoma" w:cs="Tahoma"/>
          <w:sz w:val="20"/>
          <w:szCs w:val="20"/>
        </w:rPr>
        <w:t xml:space="preserve">ārpus formālās izglītības sistēmas apgūtās profesionālās kompetences novērtēšanu, karjeras izglītību un mūžizglītību akreditētās  </w:t>
      </w:r>
      <w:r w:rsidR="00F62203">
        <w:rPr>
          <w:rFonts w:ascii="Tahoma" w:eastAsia="Calibri" w:hAnsi="Tahoma" w:cs="Tahoma"/>
          <w:sz w:val="20"/>
          <w:szCs w:val="20"/>
        </w:rPr>
        <w:t>izglītības programmās.</w:t>
      </w:r>
    </w:p>
    <w:p w14:paraId="1BEB441C" w14:textId="77777777" w:rsidR="0007011B" w:rsidRDefault="0007011B" w:rsidP="0072385D">
      <w:pPr>
        <w:spacing w:before="100" w:beforeAutospacing="1" w:line="240" w:lineRule="auto"/>
        <w:jc w:val="both"/>
        <w:rPr>
          <w:rFonts w:ascii="Tahoma" w:eastAsia="Calibri" w:hAnsi="Tahoma" w:cs="Tahoma"/>
          <w:b/>
          <w:sz w:val="20"/>
          <w:szCs w:val="20"/>
          <w:u w:val="single"/>
        </w:rPr>
      </w:pPr>
    </w:p>
    <w:p w14:paraId="5B06553C" w14:textId="77777777" w:rsidR="00D07A49" w:rsidRDefault="00D07A49" w:rsidP="00990F13">
      <w:pPr>
        <w:spacing w:before="100" w:beforeAutospacing="1" w:line="480" w:lineRule="auto"/>
        <w:jc w:val="both"/>
        <w:rPr>
          <w:rFonts w:ascii="Tahoma" w:eastAsia="Calibri" w:hAnsi="Tahoma" w:cs="Tahoma"/>
          <w:b/>
          <w:sz w:val="20"/>
          <w:szCs w:val="20"/>
          <w:u w:val="single"/>
        </w:rPr>
      </w:pPr>
      <w:r w:rsidRPr="002A3C70">
        <w:rPr>
          <w:rFonts w:ascii="Tahoma" w:eastAsia="Calibri" w:hAnsi="Tahoma" w:cs="Tahoma"/>
          <w:b/>
          <w:sz w:val="20"/>
          <w:szCs w:val="20"/>
          <w:u w:val="single"/>
        </w:rPr>
        <w:lastRenderedPageBreak/>
        <w:t>KTTT ilgtspēja balstās uz:</w:t>
      </w:r>
    </w:p>
    <w:p w14:paraId="1D00C381" w14:textId="49BB8C8C" w:rsidR="00882E3F" w:rsidRPr="00D5702A" w:rsidRDefault="00D5702A" w:rsidP="00882E3F">
      <w:pPr>
        <w:numPr>
          <w:ilvl w:val="0"/>
          <w:numId w:val="32"/>
        </w:numPr>
        <w:spacing w:before="120" w:after="120"/>
        <w:contextualSpacing/>
        <w:jc w:val="both"/>
        <w:rPr>
          <w:rFonts w:ascii="Tahoma" w:eastAsia="Calibri" w:hAnsi="Tahoma" w:cs="Tahoma"/>
          <w:sz w:val="20"/>
          <w:szCs w:val="20"/>
        </w:rPr>
      </w:pPr>
      <w:r w:rsidRPr="00D5702A">
        <w:rPr>
          <w:rFonts w:ascii="Tahoma" w:eastAsia="Calibri" w:hAnsi="Tahoma" w:cs="Tahoma"/>
          <w:sz w:val="20"/>
          <w:szCs w:val="20"/>
        </w:rPr>
        <w:t>Kompetenti</w:t>
      </w:r>
      <w:r w:rsidR="0007011B">
        <w:rPr>
          <w:rFonts w:ascii="Tahoma" w:eastAsia="Calibri" w:hAnsi="Tahoma" w:cs="Tahoma"/>
          <w:sz w:val="20"/>
          <w:szCs w:val="20"/>
        </w:rPr>
        <w:t>em</w:t>
      </w:r>
      <w:r w:rsidRPr="00D5702A">
        <w:rPr>
          <w:rFonts w:ascii="Tahoma" w:eastAsia="Calibri" w:hAnsi="Tahoma" w:cs="Tahoma"/>
          <w:sz w:val="20"/>
          <w:szCs w:val="20"/>
        </w:rPr>
        <w:t>, radoši</w:t>
      </w:r>
      <w:r w:rsidR="0007011B">
        <w:rPr>
          <w:rFonts w:ascii="Tahoma" w:eastAsia="Calibri" w:hAnsi="Tahoma" w:cs="Tahoma"/>
          <w:sz w:val="20"/>
          <w:szCs w:val="20"/>
        </w:rPr>
        <w:t>em</w:t>
      </w:r>
      <w:r w:rsidRPr="00D5702A">
        <w:rPr>
          <w:rFonts w:ascii="Tahoma" w:eastAsia="Calibri" w:hAnsi="Tahoma" w:cs="Tahoma"/>
          <w:sz w:val="20"/>
          <w:szCs w:val="20"/>
        </w:rPr>
        <w:t>,</w:t>
      </w:r>
      <w:r w:rsidR="0007011B">
        <w:rPr>
          <w:rFonts w:ascii="Tahoma" w:eastAsia="Calibri" w:hAnsi="Tahoma" w:cs="Tahoma"/>
          <w:sz w:val="20"/>
          <w:szCs w:val="20"/>
        </w:rPr>
        <w:t xml:space="preserve"> starptautiskā </w:t>
      </w:r>
      <w:r w:rsidR="00882E3F" w:rsidRPr="00D5702A">
        <w:rPr>
          <w:rFonts w:ascii="Tahoma" w:eastAsia="Calibri" w:hAnsi="Tahoma" w:cs="Tahoma"/>
          <w:sz w:val="20"/>
          <w:szCs w:val="20"/>
        </w:rPr>
        <w:t>pieredzē bagāti</w:t>
      </w:r>
      <w:r w:rsidR="0007011B">
        <w:rPr>
          <w:rFonts w:ascii="Tahoma" w:eastAsia="Calibri" w:hAnsi="Tahoma" w:cs="Tahoma"/>
          <w:sz w:val="20"/>
          <w:szCs w:val="20"/>
        </w:rPr>
        <w:t>em</w:t>
      </w:r>
      <w:r w:rsidR="00882E3F" w:rsidRPr="00D5702A">
        <w:rPr>
          <w:rFonts w:ascii="Tahoma" w:eastAsia="Calibri" w:hAnsi="Tahoma" w:cs="Tahoma"/>
          <w:sz w:val="20"/>
          <w:szCs w:val="20"/>
        </w:rPr>
        <w:t>, izglītoti</w:t>
      </w:r>
      <w:r w:rsidR="0007011B">
        <w:rPr>
          <w:rFonts w:ascii="Tahoma" w:eastAsia="Calibri" w:hAnsi="Tahoma" w:cs="Tahoma"/>
          <w:sz w:val="20"/>
          <w:szCs w:val="20"/>
        </w:rPr>
        <w:t xml:space="preserve">em </w:t>
      </w:r>
      <w:r w:rsidR="00882E3F" w:rsidRPr="00D5702A">
        <w:rPr>
          <w:rFonts w:ascii="Tahoma" w:eastAsia="Calibri" w:hAnsi="Tahoma" w:cs="Tahoma"/>
          <w:sz w:val="20"/>
          <w:szCs w:val="20"/>
        </w:rPr>
        <w:t>un stabili</w:t>
      </w:r>
      <w:r w:rsidR="0007011B">
        <w:rPr>
          <w:rFonts w:ascii="Tahoma" w:eastAsia="Calibri" w:hAnsi="Tahoma" w:cs="Tahoma"/>
          <w:sz w:val="20"/>
          <w:szCs w:val="20"/>
        </w:rPr>
        <w:t>em</w:t>
      </w:r>
      <w:r w:rsidR="00882E3F" w:rsidRPr="00D5702A">
        <w:rPr>
          <w:rFonts w:ascii="Tahoma" w:eastAsia="Calibri" w:hAnsi="Tahoma" w:cs="Tahoma"/>
          <w:sz w:val="20"/>
          <w:szCs w:val="20"/>
        </w:rPr>
        <w:t xml:space="preserve"> cilvēkresursi</w:t>
      </w:r>
      <w:r w:rsidR="0007011B">
        <w:rPr>
          <w:rFonts w:ascii="Tahoma" w:eastAsia="Calibri" w:hAnsi="Tahoma" w:cs="Tahoma"/>
          <w:sz w:val="20"/>
          <w:szCs w:val="20"/>
        </w:rPr>
        <w:t>em</w:t>
      </w:r>
      <w:r w:rsidRPr="00D5702A">
        <w:rPr>
          <w:rFonts w:ascii="Tahoma" w:eastAsia="Calibri" w:hAnsi="Tahoma" w:cs="Tahoma"/>
          <w:sz w:val="20"/>
          <w:szCs w:val="20"/>
        </w:rPr>
        <w:t xml:space="preserve"> ar līdzsvarotu vecuma struktūru</w:t>
      </w:r>
      <w:r w:rsidR="00F80336">
        <w:rPr>
          <w:rFonts w:ascii="Tahoma" w:eastAsia="Calibri" w:hAnsi="Tahoma" w:cs="Tahoma"/>
          <w:sz w:val="20"/>
          <w:szCs w:val="20"/>
        </w:rPr>
        <w:t>;</w:t>
      </w:r>
    </w:p>
    <w:p w14:paraId="4BF3D944" w14:textId="1CA38329" w:rsidR="00D476EE" w:rsidRDefault="00D476EE" w:rsidP="00882E3F">
      <w:pPr>
        <w:numPr>
          <w:ilvl w:val="0"/>
          <w:numId w:val="32"/>
        </w:numPr>
        <w:spacing w:before="120" w:after="120"/>
        <w:contextualSpacing/>
        <w:jc w:val="both"/>
        <w:rPr>
          <w:rFonts w:ascii="Tahoma" w:eastAsia="Calibri" w:hAnsi="Tahoma" w:cs="Tahoma"/>
          <w:sz w:val="20"/>
          <w:szCs w:val="20"/>
        </w:rPr>
      </w:pPr>
      <w:r>
        <w:rPr>
          <w:rFonts w:ascii="Tahoma" w:eastAsia="Calibri" w:hAnsi="Tahoma" w:cs="Tahoma"/>
          <w:sz w:val="20"/>
          <w:szCs w:val="20"/>
        </w:rPr>
        <w:t>Sistēmisku attīstības plānošanu;</w:t>
      </w:r>
    </w:p>
    <w:p w14:paraId="47EB84A6" w14:textId="67E69A69" w:rsidR="00D476EE" w:rsidRDefault="00D476EE" w:rsidP="00882E3F">
      <w:pPr>
        <w:numPr>
          <w:ilvl w:val="0"/>
          <w:numId w:val="32"/>
        </w:numPr>
        <w:spacing w:before="120" w:after="120"/>
        <w:contextualSpacing/>
        <w:jc w:val="both"/>
        <w:rPr>
          <w:rFonts w:ascii="Tahoma" w:eastAsia="Calibri" w:hAnsi="Tahoma" w:cs="Tahoma"/>
          <w:sz w:val="20"/>
          <w:szCs w:val="20"/>
        </w:rPr>
      </w:pPr>
      <w:r>
        <w:rPr>
          <w:rFonts w:ascii="Tahoma" w:eastAsia="Calibri" w:hAnsi="Tahoma" w:cs="Tahoma"/>
          <w:sz w:val="20"/>
          <w:szCs w:val="20"/>
        </w:rPr>
        <w:t>Risku menedžmentu;</w:t>
      </w:r>
    </w:p>
    <w:p w14:paraId="4158E422" w14:textId="3B0BADED" w:rsidR="00882E3F" w:rsidRPr="00D5702A" w:rsidRDefault="00882E3F" w:rsidP="00882E3F">
      <w:pPr>
        <w:numPr>
          <w:ilvl w:val="0"/>
          <w:numId w:val="32"/>
        </w:numPr>
        <w:spacing w:before="120" w:after="120"/>
        <w:contextualSpacing/>
        <w:jc w:val="both"/>
        <w:rPr>
          <w:rFonts w:ascii="Tahoma" w:eastAsia="Calibri" w:hAnsi="Tahoma" w:cs="Tahoma"/>
          <w:sz w:val="20"/>
          <w:szCs w:val="20"/>
        </w:rPr>
      </w:pPr>
      <w:r w:rsidRPr="00D5702A">
        <w:rPr>
          <w:rFonts w:ascii="Tahoma" w:eastAsia="Calibri" w:hAnsi="Tahoma" w:cs="Tahoma"/>
          <w:sz w:val="20"/>
          <w:szCs w:val="20"/>
        </w:rPr>
        <w:t>Ilgstoš</w:t>
      </w:r>
      <w:r w:rsidR="0007011B">
        <w:rPr>
          <w:rFonts w:ascii="Tahoma" w:eastAsia="Calibri" w:hAnsi="Tahoma" w:cs="Tahoma"/>
          <w:sz w:val="20"/>
          <w:szCs w:val="20"/>
        </w:rPr>
        <w:t>ā pieredzē aprobētu efektīvu</w:t>
      </w:r>
      <w:r w:rsidR="004A6C2A">
        <w:rPr>
          <w:rFonts w:ascii="Tahoma" w:eastAsia="Calibri" w:hAnsi="Tahoma" w:cs="Tahoma"/>
          <w:sz w:val="20"/>
          <w:szCs w:val="20"/>
        </w:rPr>
        <w:t xml:space="preserve">, </w:t>
      </w:r>
      <w:r w:rsidRPr="00D5702A">
        <w:rPr>
          <w:rFonts w:ascii="Tahoma" w:eastAsia="Calibri" w:hAnsi="Tahoma" w:cs="Tahoma"/>
          <w:sz w:val="20"/>
          <w:szCs w:val="20"/>
        </w:rPr>
        <w:t>uz attīstību fokusēt</w:t>
      </w:r>
      <w:r w:rsidR="0007011B">
        <w:rPr>
          <w:rFonts w:ascii="Tahoma" w:eastAsia="Calibri" w:hAnsi="Tahoma" w:cs="Tahoma"/>
          <w:sz w:val="20"/>
          <w:szCs w:val="20"/>
        </w:rPr>
        <w:t>u KTTT iekšējo sadarbības stuktūru</w:t>
      </w:r>
      <w:r w:rsidR="00F80336">
        <w:rPr>
          <w:rFonts w:ascii="Tahoma" w:eastAsia="Calibri" w:hAnsi="Tahoma" w:cs="Tahoma"/>
          <w:sz w:val="20"/>
          <w:szCs w:val="20"/>
        </w:rPr>
        <w:t>;</w:t>
      </w:r>
    </w:p>
    <w:p w14:paraId="0A34D601" w14:textId="4A1C397C" w:rsidR="00882E3F" w:rsidRPr="00D5702A" w:rsidRDefault="00882E3F" w:rsidP="00882E3F">
      <w:pPr>
        <w:numPr>
          <w:ilvl w:val="0"/>
          <w:numId w:val="32"/>
        </w:numPr>
        <w:spacing w:before="120" w:after="120"/>
        <w:contextualSpacing/>
        <w:jc w:val="both"/>
        <w:rPr>
          <w:rFonts w:ascii="Tahoma" w:eastAsia="Calibri" w:hAnsi="Tahoma" w:cs="Tahoma"/>
          <w:sz w:val="20"/>
          <w:szCs w:val="20"/>
        </w:rPr>
      </w:pPr>
      <w:r w:rsidRPr="00D5702A">
        <w:rPr>
          <w:rFonts w:ascii="Tahoma" w:eastAsia="Calibri" w:hAnsi="Tahoma" w:cs="Tahoma"/>
          <w:sz w:val="20"/>
          <w:szCs w:val="20"/>
        </w:rPr>
        <w:t>Darba devēju un sociālo sadarbīb</w:t>
      </w:r>
      <w:r w:rsidR="0007011B">
        <w:rPr>
          <w:rFonts w:ascii="Tahoma" w:eastAsia="Calibri" w:hAnsi="Tahoma" w:cs="Tahoma"/>
          <w:sz w:val="20"/>
          <w:szCs w:val="20"/>
        </w:rPr>
        <w:t>as partneru prasībām atbilstošām izglītības programm</w:t>
      </w:r>
      <w:r w:rsidR="00990F13">
        <w:rPr>
          <w:rFonts w:ascii="Tahoma" w:eastAsia="Calibri" w:hAnsi="Tahoma" w:cs="Tahoma"/>
          <w:sz w:val="20"/>
          <w:szCs w:val="20"/>
        </w:rPr>
        <w:t>ām</w:t>
      </w:r>
      <w:r w:rsidR="00F80336">
        <w:rPr>
          <w:rFonts w:ascii="Tahoma" w:eastAsia="Calibri" w:hAnsi="Tahoma" w:cs="Tahoma"/>
          <w:sz w:val="20"/>
          <w:szCs w:val="20"/>
        </w:rPr>
        <w:t>;</w:t>
      </w:r>
    </w:p>
    <w:p w14:paraId="28029C30" w14:textId="72EE4B9A" w:rsidR="00882E3F" w:rsidRPr="00D5702A" w:rsidRDefault="0007011B" w:rsidP="0007011B">
      <w:pPr>
        <w:spacing w:before="120" w:after="120"/>
        <w:ind w:left="1069"/>
        <w:contextualSpacing/>
        <w:jc w:val="both"/>
        <w:rPr>
          <w:rFonts w:ascii="Tahoma" w:eastAsia="Calibri" w:hAnsi="Tahoma" w:cs="Tahoma"/>
          <w:i/>
          <w:sz w:val="20"/>
          <w:szCs w:val="20"/>
        </w:rPr>
      </w:pPr>
      <w:r>
        <w:rPr>
          <w:rFonts w:ascii="Tahoma" w:eastAsia="Calibri" w:hAnsi="Tahoma" w:cs="Tahoma"/>
          <w:sz w:val="20"/>
          <w:szCs w:val="20"/>
        </w:rPr>
        <w:t xml:space="preserve">4.   </w:t>
      </w:r>
      <w:r w:rsidR="00882E3F" w:rsidRPr="00D5702A">
        <w:rPr>
          <w:rFonts w:ascii="Tahoma" w:eastAsia="Calibri" w:hAnsi="Tahoma" w:cs="Tahoma"/>
          <w:sz w:val="20"/>
          <w:szCs w:val="20"/>
        </w:rPr>
        <w:t>Starptautiskā profesionālās izglītības un darba tirgus pi</w:t>
      </w:r>
      <w:r w:rsidR="004A6C2A">
        <w:rPr>
          <w:rFonts w:ascii="Tahoma" w:eastAsia="Calibri" w:hAnsi="Tahoma" w:cs="Tahoma"/>
          <w:sz w:val="20"/>
          <w:szCs w:val="20"/>
        </w:rPr>
        <w:t>e</w:t>
      </w:r>
      <w:r>
        <w:rPr>
          <w:rFonts w:ascii="Tahoma" w:eastAsia="Calibri" w:hAnsi="Tahoma" w:cs="Tahoma"/>
          <w:sz w:val="20"/>
          <w:szCs w:val="20"/>
        </w:rPr>
        <w:t>redzē apgūtu inovāciju operatīvu integrēšanu</w:t>
      </w:r>
      <w:r w:rsidR="00882E3F" w:rsidRPr="00D5702A">
        <w:rPr>
          <w:rFonts w:ascii="Tahoma" w:eastAsia="Calibri" w:hAnsi="Tahoma" w:cs="Tahoma"/>
          <w:sz w:val="20"/>
          <w:szCs w:val="20"/>
        </w:rPr>
        <w:t xml:space="preserve"> īstenojam</w:t>
      </w:r>
      <w:r w:rsidR="00990F13">
        <w:rPr>
          <w:rFonts w:ascii="Tahoma" w:eastAsia="Calibri" w:hAnsi="Tahoma" w:cs="Tahoma"/>
          <w:sz w:val="20"/>
          <w:szCs w:val="20"/>
        </w:rPr>
        <w:t>aj</w:t>
      </w:r>
      <w:r w:rsidR="00882E3F" w:rsidRPr="00D5702A">
        <w:rPr>
          <w:rFonts w:ascii="Tahoma" w:eastAsia="Calibri" w:hAnsi="Tahoma" w:cs="Tahoma"/>
          <w:sz w:val="20"/>
          <w:szCs w:val="20"/>
        </w:rPr>
        <w:t xml:space="preserve">ās izglītības  </w:t>
      </w:r>
    </w:p>
    <w:p w14:paraId="072E9D48" w14:textId="4B98752E" w:rsidR="00882E3F" w:rsidRPr="00D5702A" w:rsidRDefault="004A6C2A" w:rsidP="00882E3F">
      <w:pPr>
        <w:spacing w:before="120" w:after="120"/>
        <w:contextualSpacing/>
        <w:rPr>
          <w:rFonts w:ascii="Tahoma" w:eastAsia="Calibri" w:hAnsi="Tahoma" w:cs="Tahoma"/>
          <w:i/>
          <w:sz w:val="20"/>
          <w:szCs w:val="20"/>
        </w:rPr>
      </w:pPr>
      <w:r>
        <w:rPr>
          <w:rFonts w:ascii="Tahoma" w:eastAsia="Calibri" w:hAnsi="Tahoma" w:cs="Tahoma"/>
          <w:sz w:val="20"/>
          <w:szCs w:val="20"/>
        </w:rPr>
        <w:t xml:space="preserve">            </w:t>
      </w:r>
      <w:r w:rsidR="00F80336">
        <w:rPr>
          <w:rFonts w:ascii="Tahoma" w:eastAsia="Calibri" w:hAnsi="Tahoma" w:cs="Tahoma"/>
          <w:sz w:val="20"/>
          <w:szCs w:val="20"/>
        </w:rPr>
        <w:t>P</w:t>
      </w:r>
      <w:r>
        <w:rPr>
          <w:rFonts w:ascii="Tahoma" w:eastAsia="Calibri" w:hAnsi="Tahoma" w:cs="Tahoma"/>
          <w:sz w:val="20"/>
          <w:szCs w:val="20"/>
        </w:rPr>
        <w:t>rogrammās</w:t>
      </w:r>
      <w:r w:rsidR="00F80336">
        <w:rPr>
          <w:rFonts w:ascii="Tahoma" w:eastAsia="Calibri" w:hAnsi="Tahoma" w:cs="Tahoma"/>
          <w:sz w:val="20"/>
          <w:szCs w:val="20"/>
        </w:rPr>
        <w:t>;</w:t>
      </w:r>
    </w:p>
    <w:p w14:paraId="1E595690" w14:textId="79F91767" w:rsidR="00882E3F" w:rsidRPr="00E9205F" w:rsidRDefault="004A6C2A" w:rsidP="00E9205F">
      <w:pPr>
        <w:numPr>
          <w:ilvl w:val="0"/>
          <w:numId w:val="32"/>
        </w:numPr>
        <w:spacing w:before="120" w:after="120"/>
        <w:contextualSpacing/>
        <w:jc w:val="both"/>
        <w:rPr>
          <w:rFonts w:ascii="Tahoma" w:eastAsia="Calibri" w:hAnsi="Tahoma" w:cs="Tahoma"/>
          <w:sz w:val="20"/>
          <w:szCs w:val="20"/>
        </w:rPr>
      </w:pPr>
      <w:r>
        <w:rPr>
          <w:rFonts w:ascii="Tahoma" w:eastAsia="Calibri" w:hAnsi="Tahoma" w:cs="Tahoma"/>
          <w:sz w:val="20"/>
          <w:szCs w:val="20"/>
        </w:rPr>
        <w:t>P</w:t>
      </w:r>
      <w:r w:rsidR="00990F13">
        <w:rPr>
          <w:rFonts w:ascii="Tahoma" w:eastAsia="Calibri" w:hAnsi="Tahoma" w:cs="Tahoma"/>
          <w:sz w:val="20"/>
          <w:szCs w:val="20"/>
        </w:rPr>
        <w:t>rogresīvu</w:t>
      </w:r>
      <w:r w:rsidR="00882E3F" w:rsidRPr="00D5702A">
        <w:rPr>
          <w:rFonts w:ascii="Tahoma" w:eastAsia="Calibri" w:hAnsi="Tahoma" w:cs="Tahoma"/>
          <w:sz w:val="20"/>
          <w:szCs w:val="20"/>
        </w:rPr>
        <w:t xml:space="preserve"> sadarbīb</w:t>
      </w:r>
      <w:r w:rsidR="00990F13">
        <w:rPr>
          <w:rFonts w:ascii="Tahoma" w:eastAsia="Calibri" w:hAnsi="Tahoma" w:cs="Tahoma"/>
          <w:sz w:val="20"/>
          <w:szCs w:val="20"/>
        </w:rPr>
        <w:t xml:space="preserve">u ar darba devējiem un </w:t>
      </w:r>
      <w:r w:rsidR="00882E3F" w:rsidRPr="00D5702A">
        <w:rPr>
          <w:rFonts w:ascii="Tahoma" w:eastAsia="Calibri" w:hAnsi="Tahoma" w:cs="Tahoma"/>
          <w:sz w:val="20"/>
          <w:szCs w:val="20"/>
        </w:rPr>
        <w:t>sociālajiem partneriem novadā, reģionā</w:t>
      </w:r>
      <w:r w:rsidR="00990F13">
        <w:rPr>
          <w:rFonts w:ascii="Tahoma" w:eastAsia="Calibri" w:hAnsi="Tahoma" w:cs="Tahoma"/>
          <w:sz w:val="20"/>
          <w:szCs w:val="20"/>
        </w:rPr>
        <w:t>, valstī un starptautiski</w:t>
      </w:r>
      <w:r w:rsidR="00F80336">
        <w:rPr>
          <w:rFonts w:ascii="Tahoma" w:eastAsia="Calibri" w:hAnsi="Tahoma" w:cs="Tahoma"/>
          <w:sz w:val="20"/>
          <w:szCs w:val="20"/>
        </w:rPr>
        <w:t>.</w:t>
      </w:r>
    </w:p>
    <w:p w14:paraId="537B8D9F" w14:textId="77777777" w:rsidR="00803730" w:rsidRDefault="00803730" w:rsidP="00803730">
      <w:pPr>
        <w:pStyle w:val="NoSpacing"/>
        <w:jc w:val="both"/>
        <w:rPr>
          <w:rFonts w:ascii="Tahoma" w:hAnsi="Tahoma" w:cs="Tahoma"/>
          <w:sz w:val="20"/>
          <w:szCs w:val="20"/>
        </w:rPr>
      </w:pPr>
      <w:r>
        <w:rPr>
          <w:rFonts w:ascii="Tahoma" w:hAnsi="Tahoma" w:cs="Tahoma"/>
          <w:sz w:val="20"/>
          <w:szCs w:val="20"/>
        </w:rPr>
        <w:t xml:space="preserve">    </w:t>
      </w:r>
    </w:p>
    <w:p w14:paraId="3FB390E9" w14:textId="4957BAEC" w:rsidR="0072385D" w:rsidRPr="00803730" w:rsidRDefault="00803730" w:rsidP="00876FE1">
      <w:pPr>
        <w:pStyle w:val="NoSpacing"/>
        <w:jc w:val="both"/>
        <w:rPr>
          <w:rFonts w:ascii="Tahoma" w:eastAsia="Times New Roman" w:hAnsi="Tahoma" w:cs="Tahoma"/>
          <w:sz w:val="20"/>
          <w:szCs w:val="20"/>
        </w:rPr>
      </w:pPr>
      <w:r>
        <w:rPr>
          <w:rFonts w:ascii="Tahoma" w:hAnsi="Tahoma" w:cs="Tahoma"/>
          <w:sz w:val="20"/>
          <w:szCs w:val="20"/>
        </w:rPr>
        <w:t xml:space="preserve">      </w:t>
      </w:r>
      <w:r w:rsidR="0072385D" w:rsidRPr="00803730">
        <w:rPr>
          <w:rFonts w:ascii="Tahoma" w:hAnsi="Tahoma" w:cs="Tahoma"/>
          <w:sz w:val="20"/>
          <w:szCs w:val="20"/>
        </w:rPr>
        <w:t>Lai nodrošinātu KTTT efektīvu un kvalitatīvu darbību, kā arī tā ilgtspējīgu attīstību, ir izstrādāta</w:t>
      </w:r>
      <w:r w:rsidR="0072385D" w:rsidRPr="00803730">
        <w:rPr>
          <w:rFonts w:ascii="Tahoma" w:hAnsi="Tahoma" w:cs="Tahoma"/>
          <w:b/>
          <w:sz w:val="20"/>
          <w:szCs w:val="20"/>
        </w:rPr>
        <w:t xml:space="preserve"> </w:t>
      </w:r>
      <w:r w:rsidR="00182E66" w:rsidRPr="00803730">
        <w:rPr>
          <w:rFonts w:ascii="Tahoma" w:hAnsi="Tahoma" w:cs="Tahoma"/>
          <w:sz w:val="20"/>
          <w:szCs w:val="20"/>
        </w:rPr>
        <w:t xml:space="preserve"> </w:t>
      </w:r>
      <w:r w:rsidR="0072385D" w:rsidRPr="00803730">
        <w:rPr>
          <w:rFonts w:ascii="Tahoma" w:hAnsi="Tahoma" w:cs="Tahoma"/>
          <w:sz w:val="20"/>
          <w:szCs w:val="20"/>
        </w:rPr>
        <w:t>Profesionālās izglītības kompetences centra „Kuldīgas</w:t>
      </w:r>
      <w:r>
        <w:rPr>
          <w:rFonts w:ascii="Tahoma" w:hAnsi="Tahoma" w:cs="Tahoma"/>
          <w:sz w:val="20"/>
          <w:szCs w:val="20"/>
        </w:rPr>
        <w:t xml:space="preserve"> </w:t>
      </w:r>
      <w:r w:rsidR="0072385D" w:rsidRPr="00803730">
        <w:rPr>
          <w:rFonts w:ascii="Tahoma" w:hAnsi="Tahoma" w:cs="Tahoma"/>
          <w:sz w:val="20"/>
          <w:szCs w:val="20"/>
        </w:rPr>
        <w:t>Tehnoloģiju un tūrisma tehnikuma” attīstības un investīciju stratēģija Kurzemes plānošanas reģiona telpiskajā vidē 2021.- 2027</w:t>
      </w:r>
      <w:r w:rsidR="00182E66" w:rsidRPr="00803730">
        <w:rPr>
          <w:rFonts w:ascii="Tahoma" w:hAnsi="Tahoma" w:cs="Tahoma"/>
          <w:sz w:val="20"/>
          <w:szCs w:val="20"/>
        </w:rPr>
        <w:t>. gadam</w:t>
      </w:r>
      <w:r>
        <w:rPr>
          <w:rFonts w:ascii="Tahoma" w:hAnsi="Tahoma" w:cs="Tahoma"/>
          <w:sz w:val="20"/>
          <w:szCs w:val="20"/>
        </w:rPr>
        <w:t xml:space="preserve">. </w:t>
      </w:r>
      <w:r w:rsidR="0072385D" w:rsidRPr="00803730">
        <w:rPr>
          <w:rFonts w:ascii="Tahoma" w:hAnsi="Tahoma" w:cs="Tahoma"/>
          <w:sz w:val="20"/>
          <w:szCs w:val="20"/>
        </w:rPr>
        <w:t>Šī stratēģija ir KTTT</w:t>
      </w:r>
      <w:r>
        <w:rPr>
          <w:rFonts w:ascii="Tahoma" w:hAnsi="Tahoma" w:cs="Tahoma"/>
          <w:sz w:val="20"/>
          <w:szCs w:val="20"/>
        </w:rPr>
        <w:t xml:space="preserve">  </w:t>
      </w:r>
      <w:r w:rsidR="0072385D" w:rsidRPr="00803730">
        <w:rPr>
          <w:rFonts w:ascii="Tahoma" w:hAnsi="Tahoma" w:cs="Tahoma"/>
          <w:sz w:val="20"/>
          <w:szCs w:val="20"/>
        </w:rPr>
        <w:t>ilgtermiņa plānošanas un vadības dokuments</w:t>
      </w:r>
      <w:r w:rsidR="00BB3BD6" w:rsidRPr="00803730">
        <w:rPr>
          <w:rFonts w:ascii="Tahoma" w:hAnsi="Tahoma" w:cs="Tahoma"/>
          <w:sz w:val="20"/>
          <w:szCs w:val="20"/>
        </w:rPr>
        <w:t>, kas pamatojās uz KTTT Nolikumu</w:t>
      </w:r>
      <w:r w:rsidR="0072385D" w:rsidRPr="00803730">
        <w:rPr>
          <w:rFonts w:ascii="Tahoma" w:hAnsi="Tahoma" w:cs="Tahoma"/>
          <w:sz w:val="20"/>
          <w:szCs w:val="20"/>
        </w:rPr>
        <w:t>,</w:t>
      </w:r>
      <w:r w:rsidR="00BB3BD6" w:rsidRPr="00803730">
        <w:rPr>
          <w:rFonts w:ascii="Tahoma" w:hAnsi="Tahoma" w:cs="Tahoma"/>
          <w:sz w:val="20"/>
          <w:szCs w:val="20"/>
        </w:rPr>
        <w:t xml:space="preserve"> Profesionālas izglītības likumu</w:t>
      </w:r>
      <w:r>
        <w:rPr>
          <w:rFonts w:ascii="Tahoma" w:hAnsi="Tahoma" w:cs="Tahoma"/>
          <w:sz w:val="20"/>
          <w:szCs w:val="20"/>
        </w:rPr>
        <w:t xml:space="preserve"> un citos ārējos normatīvos </w:t>
      </w:r>
      <w:r w:rsidR="0072385D" w:rsidRPr="00803730">
        <w:rPr>
          <w:rFonts w:ascii="Tahoma" w:hAnsi="Tahoma" w:cs="Tahoma"/>
          <w:sz w:val="20"/>
          <w:szCs w:val="20"/>
        </w:rPr>
        <w:t>aktos noteiktajām</w:t>
      </w:r>
      <w:r>
        <w:rPr>
          <w:rFonts w:ascii="Tahoma" w:hAnsi="Tahoma" w:cs="Tahoma"/>
          <w:sz w:val="20"/>
          <w:szCs w:val="20"/>
        </w:rPr>
        <w:t xml:space="preserve"> </w:t>
      </w:r>
      <w:r w:rsidR="00BB3BD6" w:rsidRPr="00803730">
        <w:rPr>
          <w:rFonts w:ascii="Tahoma" w:hAnsi="Tahoma" w:cs="Tahoma"/>
          <w:sz w:val="20"/>
          <w:szCs w:val="20"/>
        </w:rPr>
        <w:t>Profesionālās izglītības kompetences centra  funkcijā</w:t>
      </w:r>
      <w:r w:rsidR="0072385D" w:rsidRPr="00803730">
        <w:rPr>
          <w:rFonts w:ascii="Tahoma" w:hAnsi="Tahoma" w:cs="Tahoma"/>
          <w:sz w:val="20"/>
          <w:szCs w:val="20"/>
        </w:rPr>
        <w:t>m un uzdevumiem</w:t>
      </w:r>
      <w:r w:rsidR="007438DE" w:rsidRPr="00803730">
        <w:rPr>
          <w:rFonts w:ascii="Tahoma" w:hAnsi="Tahoma" w:cs="Tahoma"/>
          <w:sz w:val="20"/>
          <w:szCs w:val="20"/>
        </w:rPr>
        <w:t xml:space="preserve">, </w:t>
      </w:r>
      <w:r w:rsidR="007438DE" w:rsidRPr="00803730">
        <w:rPr>
          <w:rFonts w:ascii="Tahoma" w:eastAsia="Times New Roman" w:hAnsi="Tahoma" w:cs="Tahoma"/>
          <w:sz w:val="20"/>
          <w:szCs w:val="20"/>
        </w:rPr>
        <w:t xml:space="preserve">paredzot inovāciju un unikalitātes priekšrocību izmantošanu un kopsakarības, </w:t>
      </w:r>
      <w:r w:rsidRPr="00803730">
        <w:rPr>
          <w:rFonts w:ascii="Tahoma" w:eastAsia="Times New Roman" w:hAnsi="Tahoma" w:cs="Tahoma"/>
          <w:sz w:val="20"/>
          <w:szCs w:val="20"/>
        </w:rPr>
        <w:t>I</w:t>
      </w:r>
      <w:r w:rsidR="007438DE" w:rsidRPr="00803730">
        <w:rPr>
          <w:rFonts w:ascii="Tahoma" w:eastAsia="Times New Roman" w:hAnsi="Tahoma" w:cs="Tahoma"/>
          <w:sz w:val="20"/>
          <w:szCs w:val="20"/>
        </w:rPr>
        <w:t>evērojot</w:t>
      </w:r>
      <w:r>
        <w:rPr>
          <w:rFonts w:ascii="Tahoma" w:eastAsia="Times New Roman" w:hAnsi="Tahoma" w:cs="Tahoma"/>
          <w:sz w:val="20"/>
          <w:szCs w:val="20"/>
        </w:rPr>
        <w:t xml:space="preserve">  </w:t>
      </w:r>
      <w:r w:rsidR="007438DE" w:rsidRPr="00803730">
        <w:rPr>
          <w:rFonts w:ascii="Tahoma" w:eastAsia="Times New Roman" w:hAnsi="Tahoma" w:cs="Tahoma"/>
          <w:sz w:val="20"/>
          <w:szCs w:val="20"/>
        </w:rPr>
        <w:t>nepārtrauktības, pēctecības un ilgtspējīgas attīstības principus</w:t>
      </w:r>
      <w:r w:rsidR="0072385D" w:rsidRPr="00803730">
        <w:rPr>
          <w:rFonts w:ascii="Tahoma" w:hAnsi="Tahoma" w:cs="Tahoma"/>
          <w:sz w:val="20"/>
          <w:szCs w:val="20"/>
        </w:rPr>
        <w:t xml:space="preserve">. Stratēģija ir izstrādāta saskaņā </w:t>
      </w:r>
      <w:r>
        <w:rPr>
          <w:rFonts w:ascii="Tahoma" w:hAnsi="Tahoma" w:cs="Tahoma"/>
          <w:sz w:val="20"/>
          <w:szCs w:val="20"/>
        </w:rPr>
        <w:t xml:space="preserve">ar valsts attīstības plānošanas </w:t>
      </w:r>
      <w:r w:rsidR="0072385D" w:rsidRPr="00803730">
        <w:rPr>
          <w:rFonts w:ascii="Tahoma" w:hAnsi="Tahoma" w:cs="Tahoma"/>
          <w:sz w:val="20"/>
          <w:szCs w:val="20"/>
        </w:rPr>
        <w:t>dokumentiem: “N</w:t>
      </w:r>
      <w:r w:rsidR="00BB3E08" w:rsidRPr="00803730">
        <w:rPr>
          <w:rFonts w:ascii="Tahoma" w:hAnsi="Tahoma" w:cs="Tahoma"/>
          <w:sz w:val="20"/>
          <w:szCs w:val="20"/>
        </w:rPr>
        <w:t>acionālais</w:t>
      </w:r>
      <w:r>
        <w:rPr>
          <w:rFonts w:ascii="Tahoma" w:eastAsia="Times New Roman" w:hAnsi="Tahoma" w:cs="Tahoma"/>
          <w:sz w:val="20"/>
          <w:szCs w:val="20"/>
        </w:rPr>
        <w:t xml:space="preserve">  </w:t>
      </w:r>
      <w:r w:rsidR="00BB3E08" w:rsidRPr="00803730">
        <w:rPr>
          <w:rFonts w:ascii="Tahoma" w:hAnsi="Tahoma" w:cs="Tahoma"/>
          <w:sz w:val="20"/>
          <w:szCs w:val="20"/>
        </w:rPr>
        <w:t>attīstības plāns 2021.-2027</w:t>
      </w:r>
      <w:r w:rsidR="0072385D" w:rsidRPr="00803730">
        <w:rPr>
          <w:rFonts w:ascii="Tahoma" w:hAnsi="Tahoma" w:cs="Tahoma"/>
          <w:sz w:val="20"/>
          <w:szCs w:val="20"/>
        </w:rPr>
        <w:t>.g.”, „Izglītība</w:t>
      </w:r>
      <w:r w:rsidR="00BB3E08" w:rsidRPr="00803730">
        <w:rPr>
          <w:rFonts w:ascii="Tahoma" w:hAnsi="Tahoma" w:cs="Tahoma"/>
          <w:sz w:val="20"/>
          <w:szCs w:val="20"/>
        </w:rPr>
        <w:t>s attīstības pamatnostādnes 2021.-2027</w:t>
      </w:r>
      <w:r w:rsidR="0072385D" w:rsidRPr="00803730">
        <w:rPr>
          <w:rFonts w:ascii="Tahoma" w:hAnsi="Tahoma" w:cs="Tahoma"/>
          <w:sz w:val="20"/>
          <w:szCs w:val="20"/>
        </w:rPr>
        <w:t>.gadam</w:t>
      </w:r>
      <w:r w:rsidR="00BB3BD6" w:rsidRPr="00803730">
        <w:rPr>
          <w:rFonts w:ascii="Tahoma" w:hAnsi="Tahoma" w:cs="Tahoma"/>
          <w:sz w:val="20"/>
          <w:szCs w:val="20"/>
        </w:rPr>
        <w:t xml:space="preserve"> – Nākotnes prasmes nākotnes sabiedrībai</w:t>
      </w:r>
      <w:r>
        <w:rPr>
          <w:rFonts w:ascii="Tahoma" w:hAnsi="Tahoma" w:cs="Tahoma"/>
          <w:sz w:val="20"/>
          <w:szCs w:val="20"/>
        </w:rPr>
        <w:t>”, “</w:t>
      </w:r>
      <w:r w:rsidR="00BB3BD6" w:rsidRPr="00803730">
        <w:rPr>
          <w:rFonts w:ascii="Tahoma" w:hAnsi="Tahoma" w:cs="Tahoma"/>
          <w:sz w:val="20"/>
          <w:szCs w:val="20"/>
        </w:rPr>
        <w:t xml:space="preserve">Reģionālās </w:t>
      </w:r>
      <w:r w:rsidRPr="00803730">
        <w:rPr>
          <w:rFonts w:ascii="Tahoma" w:hAnsi="Tahoma" w:cs="Tahoma"/>
          <w:sz w:val="20"/>
          <w:szCs w:val="20"/>
        </w:rPr>
        <w:t>P</w:t>
      </w:r>
      <w:r w:rsidR="00BB3BD6" w:rsidRPr="00803730">
        <w:rPr>
          <w:rFonts w:ascii="Tahoma" w:hAnsi="Tahoma" w:cs="Tahoma"/>
          <w:sz w:val="20"/>
          <w:szCs w:val="20"/>
        </w:rPr>
        <w:t>olitikas</w:t>
      </w:r>
      <w:r>
        <w:rPr>
          <w:rFonts w:ascii="Tahoma" w:eastAsia="Times New Roman" w:hAnsi="Tahoma" w:cs="Tahoma"/>
          <w:sz w:val="20"/>
          <w:szCs w:val="20"/>
        </w:rPr>
        <w:t xml:space="preserve"> </w:t>
      </w:r>
      <w:r w:rsidR="00BB3BD6" w:rsidRPr="00803730">
        <w:rPr>
          <w:rFonts w:ascii="Tahoma" w:hAnsi="Tahoma" w:cs="Tahoma"/>
          <w:sz w:val="20"/>
          <w:szCs w:val="20"/>
        </w:rPr>
        <w:t xml:space="preserve">pamatnostādnes 2021.-2027.g.”, </w:t>
      </w:r>
      <w:r w:rsidR="0072385D" w:rsidRPr="00803730">
        <w:rPr>
          <w:rFonts w:ascii="Tahoma" w:hAnsi="Tahoma" w:cs="Tahoma"/>
          <w:sz w:val="20"/>
          <w:szCs w:val="20"/>
        </w:rPr>
        <w:t>„</w:t>
      </w:r>
      <w:r w:rsidR="0072385D" w:rsidRPr="00803730">
        <w:rPr>
          <w:rFonts w:ascii="Tahoma" w:hAnsi="Tahoma" w:cs="Tahoma"/>
          <w:iCs/>
          <w:sz w:val="20"/>
          <w:szCs w:val="20"/>
        </w:rPr>
        <w:t>Kurzemes pl</w:t>
      </w:r>
      <w:r w:rsidR="0072385D" w:rsidRPr="00803730">
        <w:rPr>
          <w:rFonts w:ascii="Tahoma" w:eastAsia="Times New Roman" w:hAnsi="Tahoma" w:cs="Tahoma"/>
          <w:iCs/>
          <w:sz w:val="20"/>
          <w:szCs w:val="20"/>
        </w:rPr>
        <w:t>ānošanas  reģiona   telpiskās attīstības plāns 2006.-2026”,</w:t>
      </w:r>
      <w:r w:rsidR="0072385D" w:rsidRPr="00803730">
        <w:rPr>
          <w:rFonts w:ascii="Tahoma" w:hAnsi="Tahoma" w:cs="Tahoma"/>
          <w:bCs/>
          <w:iCs/>
          <w:sz w:val="20"/>
          <w:szCs w:val="20"/>
        </w:rPr>
        <w:t xml:space="preserve"> „Kurzemes pl</w:t>
      </w:r>
      <w:r>
        <w:rPr>
          <w:rFonts w:ascii="Tahoma" w:eastAsia="Times New Roman" w:hAnsi="Tahoma" w:cs="Tahoma"/>
          <w:bCs/>
          <w:iCs/>
          <w:sz w:val="20"/>
          <w:szCs w:val="20"/>
        </w:rPr>
        <w:t xml:space="preserve">ānošanas reģiona </w:t>
      </w:r>
      <w:r w:rsidR="0072385D" w:rsidRPr="00803730">
        <w:rPr>
          <w:rFonts w:ascii="Tahoma" w:eastAsia="Times New Roman" w:hAnsi="Tahoma" w:cs="Tahoma"/>
          <w:bCs/>
          <w:iCs/>
          <w:sz w:val="20"/>
          <w:szCs w:val="20"/>
        </w:rPr>
        <w:t>Rīcības plāns”,</w:t>
      </w:r>
      <w:r>
        <w:rPr>
          <w:rFonts w:ascii="Tahoma" w:eastAsia="Times New Roman" w:hAnsi="Tahoma" w:cs="Tahoma"/>
          <w:sz w:val="20"/>
          <w:szCs w:val="20"/>
        </w:rPr>
        <w:t xml:space="preserve"> </w:t>
      </w:r>
      <w:r w:rsidR="0072385D" w:rsidRPr="00803730">
        <w:rPr>
          <w:rFonts w:ascii="Tahoma" w:eastAsia="Times New Roman" w:hAnsi="Tahoma" w:cs="Tahoma"/>
          <w:bCs/>
          <w:iCs/>
          <w:sz w:val="20"/>
          <w:szCs w:val="20"/>
        </w:rPr>
        <w:t>„</w:t>
      </w:r>
      <w:r w:rsidR="0072385D" w:rsidRPr="00803730">
        <w:rPr>
          <w:rFonts w:ascii="Tahoma" w:hAnsi="Tahoma" w:cs="Tahoma"/>
          <w:sz w:val="20"/>
          <w:szCs w:val="20"/>
        </w:rPr>
        <w:t>Informatīvais ziņojums par darba tirgus vidēja un ilgtermiņa prognozēm</w:t>
      </w:r>
      <w:r w:rsidR="00AC600A" w:rsidRPr="00803730">
        <w:rPr>
          <w:rFonts w:ascii="Tahoma" w:hAnsi="Tahoma" w:cs="Tahoma"/>
          <w:sz w:val="20"/>
          <w:szCs w:val="20"/>
        </w:rPr>
        <w:t>, 2020’</w:t>
      </w:r>
      <w:r>
        <w:rPr>
          <w:rFonts w:ascii="Tahoma" w:hAnsi="Tahoma" w:cs="Tahoma"/>
          <w:sz w:val="20"/>
          <w:szCs w:val="20"/>
        </w:rPr>
        <w:t>”</w:t>
      </w:r>
      <w:r w:rsidR="0072385D" w:rsidRPr="00803730">
        <w:rPr>
          <w:rFonts w:ascii="Tahoma" w:hAnsi="Tahoma" w:cs="Tahoma"/>
          <w:sz w:val="20"/>
          <w:szCs w:val="20"/>
        </w:rPr>
        <w:t>, „ Kuldīgas novada attīstības programma”.</w:t>
      </w:r>
    </w:p>
    <w:p w14:paraId="558979E6" w14:textId="4BA6FBC3" w:rsidR="001D7CF1" w:rsidRDefault="00803730" w:rsidP="00E9205F">
      <w:pPr>
        <w:shd w:val="clear" w:color="auto" w:fill="FFFFFF"/>
        <w:spacing w:before="120" w:after="120" w:line="278" w:lineRule="exact"/>
        <w:rPr>
          <w:rFonts w:ascii="Tahoma" w:eastAsia="Calibri" w:hAnsi="Tahoma" w:cs="Tahoma"/>
          <w:sz w:val="20"/>
          <w:szCs w:val="20"/>
        </w:rPr>
      </w:pPr>
      <w:r>
        <w:rPr>
          <w:rFonts w:ascii="Tahoma" w:eastAsia="Calibri" w:hAnsi="Tahoma" w:cs="Tahoma"/>
          <w:sz w:val="20"/>
          <w:szCs w:val="20"/>
        </w:rPr>
        <w:t xml:space="preserve">    </w:t>
      </w:r>
      <w:r w:rsidR="0072385D" w:rsidRPr="0072385D">
        <w:rPr>
          <w:rFonts w:ascii="Tahoma" w:eastAsia="Calibri" w:hAnsi="Tahoma" w:cs="Tahoma"/>
          <w:sz w:val="20"/>
          <w:szCs w:val="20"/>
        </w:rPr>
        <w:t xml:space="preserve">  Stratēģija nosaka KTTT stratēģiskos mērķus, uzdevumus un sasniedzamo</w:t>
      </w:r>
      <w:r w:rsidR="004C0172">
        <w:rPr>
          <w:rFonts w:ascii="Tahoma" w:eastAsia="Calibri" w:hAnsi="Tahoma" w:cs="Tahoma"/>
          <w:sz w:val="20"/>
          <w:szCs w:val="20"/>
        </w:rPr>
        <w:t>s</w:t>
      </w:r>
      <w:r w:rsidR="0072385D" w:rsidRPr="0072385D">
        <w:rPr>
          <w:rFonts w:ascii="Tahoma" w:eastAsia="Calibri" w:hAnsi="Tahoma" w:cs="Tahoma"/>
          <w:sz w:val="20"/>
          <w:szCs w:val="20"/>
        </w:rPr>
        <w:t xml:space="preserve"> rezultātu</w:t>
      </w:r>
      <w:r w:rsidR="004C0172">
        <w:rPr>
          <w:rFonts w:ascii="Tahoma" w:eastAsia="Calibri" w:hAnsi="Tahoma" w:cs="Tahoma"/>
          <w:sz w:val="20"/>
          <w:szCs w:val="20"/>
        </w:rPr>
        <w:t>s</w:t>
      </w:r>
      <w:r w:rsidR="00E9205F">
        <w:rPr>
          <w:rFonts w:ascii="Tahoma" w:eastAsia="Calibri" w:hAnsi="Tahoma" w:cs="Tahoma"/>
          <w:sz w:val="20"/>
          <w:szCs w:val="20"/>
        </w:rPr>
        <w:t>.</w:t>
      </w:r>
    </w:p>
    <w:p w14:paraId="60153803" w14:textId="77777777" w:rsidR="00E9205F" w:rsidRDefault="00E9205F" w:rsidP="00E9205F">
      <w:pPr>
        <w:shd w:val="clear" w:color="auto" w:fill="FFFFFF"/>
        <w:spacing w:before="120" w:after="120" w:line="278" w:lineRule="exact"/>
        <w:rPr>
          <w:rFonts w:ascii="Tahoma" w:eastAsia="Calibri" w:hAnsi="Tahoma" w:cs="Tahoma"/>
          <w:sz w:val="20"/>
          <w:szCs w:val="20"/>
        </w:rPr>
      </w:pPr>
    </w:p>
    <w:p w14:paraId="2912B291" w14:textId="77777777" w:rsidR="00E9205F" w:rsidRDefault="00E9205F" w:rsidP="00E9205F">
      <w:pPr>
        <w:shd w:val="clear" w:color="auto" w:fill="FFFFFF"/>
        <w:spacing w:before="120" w:after="120" w:line="278" w:lineRule="exact"/>
        <w:rPr>
          <w:rFonts w:ascii="Tahoma" w:eastAsia="Calibri" w:hAnsi="Tahoma" w:cs="Tahoma"/>
          <w:sz w:val="20"/>
          <w:szCs w:val="20"/>
        </w:rPr>
      </w:pPr>
    </w:p>
    <w:p w14:paraId="4D593898" w14:textId="77777777" w:rsidR="00E9205F" w:rsidRDefault="00E9205F" w:rsidP="00E9205F">
      <w:pPr>
        <w:shd w:val="clear" w:color="auto" w:fill="FFFFFF"/>
        <w:spacing w:before="120" w:after="120" w:line="278" w:lineRule="exact"/>
        <w:rPr>
          <w:rFonts w:ascii="Tahoma" w:eastAsia="Calibri" w:hAnsi="Tahoma" w:cs="Tahoma"/>
          <w:sz w:val="20"/>
          <w:szCs w:val="20"/>
        </w:rPr>
      </w:pPr>
    </w:p>
    <w:p w14:paraId="72DD09D7" w14:textId="77777777" w:rsidR="00E9205F" w:rsidRDefault="00E9205F" w:rsidP="00E9205F">
      <w:pPr>
        <w:shd w:val="clear" w:color="auto" w:fill="FFFFFF"/>
        <w:spacing w:before="120" w:after="120" w:line="278" w:lineRule="exact"/>
        <w:rPr>
          <w:rFonts w:ascii="Tahoma" w:eastAsia="Calibri" w:hAnsi="Tahoma" w:cs="Tahoma"/>
          <w:sz w:val="20"/>
          <w:szCs w:val="20"/>
        </w:rPr>
      </w:pPr>
    </w:p>
    <w:p w14:paraId="24CF6927" w14:textId="77777777" w:rsidR="00E9205F" w:rsidRDefault="00E9205F" w:rsidP="00E9205F">
      <w:pPr>
        <w:shd w:val="clear" w:color="auto" w:fill="FFFFFF"/>
        <w:spacing w:before="120" w:after="120" w:line="278" w:lineRule="exact"/>
        <w:rPr>
          <w:rFonts w:ascii="Tahoma" w:eastAsia="Calibri" w:hAnsi="Tahoma" w:cs="Tahoma"/>
          <w:sz w:val="20"/>
          <w:szCs w:val="20"/>
        </w:rPr>
      </w:pPr>
    </w:p>
    <w:p w14:paraId="4401D44F" w14:textId="77777777" w:rsidR="00E9205F" w:rsidRDefault="00E9205F" w:rsidP="00E9205F">
      <w:pPr>
        <w:shd w:val="clear" w:color="auto" w:fill="FFFFFF"/>
        <w:spacing w:before="120" w:after="120" w:line="278" w:lineRule="exact"/>
        <w:rPr>
          <w:rFonts w:ascii="Tahoma" w:eastAsia="Calibri" w:hAnsi="Tahoma" w:cs="Tahoma"/>
          <w:sz w:val="20"/>
          <w:szCs w:val="20"/>
        </w:rPr>
      </w:pPr>
    </w:p>
    <w:p w14:paraId="153ABE0F" w14:textId="77777777" w:rsidR="00E9205F" w:rsidRDefault="00E9205F" w:rsidP="00E9205F">
      <w:pPr>
        <w:shd w:val="clear" w:color="auto" w:fill="FFFFFF"/>
        <w:spacing w:before="120" w:after="120" w:line="278" w:lineRule="exact"/>
        <w:rPr>
          <w:rFonts w:ascii="Tahoma" w:eastAsia="Calibri" w:hAnsi="Tahoma" w:cs="Tahoma"/>
          <w:sz w:val="20"/>
          <w:szCs w:val="20"/>
        </w:rPr>
      </w:pPr>
    </w:p>
    <w:p w14:paraId="0999F362" w14:textId="77777777" w:rsidR="00E9205F" w:rsidRPr="00E9205F" w:rsidRDefault="00E9205F" w:rsidP="00E9205F">
      <w:pPr>
        <w:shd w:val="clear" w:color="auto" w:fill="FFFFFF"/>
        <w:spacing w:before="120" w:after="120" w:line="278" w:lineRule="exact"/>
        <w:rPr>
          <w:rFonts w:ascii="Tahoma" w:eastAsia="Calibri" w:hAnsi="Tahoma" w:cs="Tahoma"/>
          <w:sz w:val="20"/>
          <w:szCs w:val="20"/>
        </w:rPr>
      </w:pPr>
    </w:p>
    <w:p w14:paraId="161658AE" w14:textId="69249373" w:rsidR="00003689" w:rsidRPr="00022218" w:rsidRDefault="00A24420" w:rsidP="00DF1E6A">
      <w:pPr>
        <w:pStyle w:val="Heading2"/>
        <w:ind w:hanging="836"/>
        <w:rPr>
          <w:b w:val="0"/>
          <w:sz w:val="24"/>
          <w:szCs w:val="24"/>
          <w:u w:val="single"/>
        </w:rPr>
      </w:pPr>
      <w:r w:rsidRPr="00022218">
        <w:rPr>
          <w:b w:val="0"/>
          <w:sz w:val="24"/>
          <w:szCs w:val="24"/>
        </w:rPr>
        <w:lastRenderedPageBreak/>
        <w:t>1</w:t>
      </w:r>
      <w:r w:rsidRPr="00022218">
        <w:rPr>
          <w:b w:val="0"/>
          <w:sz w:val="24"/>
          <w:szCs w:val="24"/>
          <w:u w:val="single"/>
        </w:rPr>
        <w:t xml:space="preserve">.2. KTTT </w:t>
      </w:r>
      <w:r w:rsidR="002A004F" w:rsidRPr="00022218">
        <w:rPr>
          <w:b w:val="0"/>
          <w:sz w:val="24"/>
          <w:szCs w:val="24"/>
          <w:u w:val="single"/>
        </w:rPr>
        <w:t>misija, vīzija, vē</w:t>
      </w:r>
      <w:r w:rsidR="00E9205F">
        <w:rPr>
          <w:b w:val="0"/>
          <w:sz w:val="24"/>
          <w:szCs w:val="24"/>
          <w:u w:val="single"/>
        </w:rPr>
        <w:t>rtības</w:t>
      </w:r>
    </w:p>
    <w:p w14:paraId="7254C2CE" w14:textId="77777777" w:rsidR="00A24420" w:rsidRPr="006B411C" w:rsidRDefault="00A24420" w:rsidP="00A24420">
      <w:pPr>
        <w:rPr>
          <w:sz w:val="28"/>
          <w:szCs w:val="28"/>
        </w:rPr>
      </w:pPr>
    </w:p>
    <w:p w14:paraId="38C2507F" w14:textId="77777777" w:rsidR="001D7CF1" w:rsidRPr="00EB6076" w:rsidRDefault="002A004F" w:rsidP="00DF1E6A">
      <w:pPr>
        <w:spacing w:after="240"/>
        <w:ind w:left="709" w:hanging="709"/>
        <w:rPr>
          <w:rFonts w:ascii="Tahoma" w:eastAsia="Tahoma" w:hAnsi="Tahoma" w:cs="Tahoma"/>
          <w:sz w:val="20"/>
          <w:szCs w:val="20"/>
        </w:rPr>
      </w:pPr>
      <w:r w:rsidRPr="00EB6076">
        <w:rPr>
          <w:rFonts w:ascii="Tahoma" w:eastAsia="Tahoma" w:hAnsi="Tahoma" w:cs="Tahoma"/>
          <w:b/>
          <w:sz w:val="20"/>
          <w:szCs w:val="20"/>
        </w:rPr>
        <w:t xml:space="preserve">Misija: </w:t>
      </w:r>
      <w:r w:rsidRPr="00EB6076">
        <w:rPr>
          <w:rFonts w:ascii="Tahoma" w:eastAsia="Tahoma" w:hAnsi="Tahoma" w:cs="Tahoma"/>
          <w:sz w:val="20"/>
          <w:szCs w:val="20"/>
        </w:rPr>
        <w:t>īstenot inovatīvu, kvalitatīvu, ilgtspējigu un pieejamu mūžilgu profesionālo izglītību, radošā un modernā izglītības vidē, sadarbībā ar daudznozaru darba devējiem un sadarbības partneriem</w:t>
      </w:r>
    </w:p>
    <w:p w14:paraId="1196F520" w14:textId="77777777" w:rsidR="001D7CF1" w:rsidRPr="00246CFA" w:rsidRDefault="002A004F" w:rsidP="00DF1E6A">
      <w:pPr>
        <w:spacing w:before="240" w:after="240"/>
        <w:ind w:left="709" w:hanging="709"/>
        <w:rPr>
          <w:rFonts w:ascii="Tahoma" w:eastAsia="Tahoma" w:hAnsi="Tahoma" w:cs="Tahoma"/>
          <w:sz w:val="20"/>
          <w:szCs w:val="20"/>
        </w:rPr>
      </w:pPr>
      <w:r w:rsidRPr="00EB6076">
        <w:rPr>
          <w:rFonts w:ascii="Tahoma" w:eastAsia="Tahoma" w:hAnsi="Tahoma" w:cs="Tahoma"/>
          <w:b/>
          <w:sz w:val="20"/>
          <w:szCs w:val="20"/>
        </w:rPr>
        <w:t xml:space="preserve">Vīzija (virsmērķis): </w:t>
      </w:r>
      <w:r w:rsidRPr="00EB6076">
        <w:rPr>
          <w:rFonts w:ascii="Tahoma" w:eastAsia="Tahoma" w:hAnsi="Tahoma" w:cs="Tahoma"/>
          <w:sz w:val="20"/>
          <w:szCs w:val="20"/>
        </w:rPr>
        <w:t>nacionālās vērtībās balstīts, daudzfunkcionāls, profesionālās, kultūras un karjeras izglītības starptautisks CAMPUSS</w:t>
      </w:r>
      <w:r w:rsidR="00B848C3">
        <w:rPr>
          <w:rFonts w:ascii="Tahoma" w:eastAsia="Tahoma" w:hAnsi="Tahoma" w:cs="Tahoma"/>
          <w:sz w:val="20"/>
          <w:szCs w:val="20"/>
        </w:rPr>
        <w:t>,</w:t>
      </w:r>
      <w:r w:rsidR="00B848C3" w:rsidRPr="00246CFA">
        <w:rPr>
          <w:rFonts w:ascii="Tahoma" w:eastAsia="Tahoma" w:hAnsi="Tahoma" w:cs="Tahoma"/>
          <w:sz w:val="20"/>
          <w:szCs w:val="20"/>
        </w:rPr>
        <w:t>ar unikalitātes priekšrocībām, ilgtspējīgu izglītība sistēmu , kas izceļ  KTTT  kvalitāti un ekselenci  citu profesionālās izglītības iestāžu vidū.</w:t>
      </w:r>
    </w:p>
    <w:p w14:paraId="6746900F" w14:textId="77777777" w:rsidR="00003689" w:rsidRPr="00EB6076" w:rsidRDefault="001D7CF1" w:rsidP="00DF1E6A">
      <w:pPr>
        <w:spacing w:before="240" w:after="240"/>
        <w:ind w:left="709" w:hanging="709"/>
        <w:jc w:val="both"/>
        <w:rPr>
          <w:rFonts w:ascii="Tahoma" w:eastAsia="Tahoma" w:hAnsi="Tahoma" w:cs="Tahoma"/>
          <w:b/>
          <w:sz w:val="20"/>
          <w:szCs w:val="20"/>
        </w:rPr>
      </w:pPr>
      <w:r w:rsidRPr="00EB6076">
        <w:rPr>
          <w:rFonts w:ascii="Tahoma" w:eastAsia="Tahoma" w:hAnsi="Tahoma" w:cs="Tahoma"/>
          <w:b/>
          <w:sz w:val="20"/>
          <w:szCs w:val="20"/>
        </w:rPr>
        <w:t xml:space="preserve">Vērtības </w:t>
      </w:r>
      <w:r w:rsidR="002A004F" w:rsidRPr="00EB6076">
        <w:rPr>
          <w:rFonts w:ascii="Tahoma" w:eastAsia="Tahoma" w:hAnsi="Tahoma" w:cs="Tahoma"/>
          <w:b/>
          <w:sz w:val="20"/>
          <w:szCs w:val="20"/>
        </w:rPr>
        <w:t xml:space="preserve">: </w:t>
      </w:r>
    </w:p>
    <w:p w14:paraId="19117B93" w14:textId="77777777" w:rsidR="00003689" w:rsidRPr="00246CFA" w:rsidRDefault="002A004F" w:rsidP="00DF1E6A">
      <w:pPr>
        <w:spacing w:line="240" w:lineRule="auto"/>
        <w:ind w:left="709"/>
        <w:jc w:val="both"/>
        <w:rPr>
          <w:rFonts w:ascii="Tahoma" w:eastAsia="Tahoma" w:hAnsi="Tahoma" w:cs="Tahoma"/>
          <w:sz w:val="20"/>
          <w:szCs w:val="20"/>
        </w:rPr>
      </w:pPr>
      <w:r w:rsidRPr="00246CFA">
        <w:rPr>
          <w:rFonts w:ascii="Tahoma" w:eastAsia="Tahoma" w:hAnsi="Tahoma" w:cs="Tahoma"/>
          <w:sz w:val="20"/>
          <w:szCs w:val="20"/>
        </w:rPr>
        <w:t>Personība</w:t>
      </w:r>
    </w:p>
    <w:p w14:paraId="4EBE6E00" w14:textId="77777777" w:rsidR="00003689" w:rsidRPr="00EB6076" w:rsidRDefault="002A004F" w:rsidP="00DF1E6A">
      <w:pPr>
        <w:widowControl w:val="0"/>
        <w:spacing w:line="240" w:lineRule="auto"/>
        <w:ind w:left="709"/>
        <w:rPr>
          <w:rFonts w:ascii="Tahoma" w:eastAsia="Tahoma" w:hAnsi="Tahoma" w:cs="Tahoma"/>
          <w:sz w:val="20"/>
          <w:szCs w:val="20"/>
        </w:rPr>
      </w:pPr>
      <w:r w:rsidRPr="00EB6076">
        <w:rPr>
          <w:rFonts w:ascii="Tahoma" w:eastAsia="Tahoma" w:hAnsi="Tahoma" w:cs="Tahoma"/>
          <w:sz w:val="20"/>
          <w:szCs w:val="20"/>
        </w:rPr>
        <w:t>Profesionalitāte</w:t>
      </w:r>
    </w:p>
    <w:p w14:paraId="7A8EC74B" w14:textId="77777777" w:rsidR="00003689" w:rsidRPr="00EB6076" w:rsidRDefault="002A004F" w:rsidP="00DF1E6A">
      <w:pPr>
        <w:widowControl w:val="0"/>
        <w:spacing w:line="240" w:lineRule="auto"/>
        <w:ind w:left="709"/>
        <w:rPr>
          <w:rFonts w:ascii="Tahoma" w:eastAsia="Tahoma" w:hAnsi="Tahoma" w:cs="Tahoma"/>
          <w:sz w:val="20"/>
          <w:szCs w:val="20"/>
        </w:rPr>
      </w:pPr>
      <w:r w:rsidRPr="00EB6076">
        <w:rPr>
          <w:rFonts w:ascii="Tahoma" w:eastAsia="Tahoma" w:hAnsi="Tahoma" w:cs="Tahoma"/>
          <w:sz w:val="20"/>
          <w:szCs w:val="20"/>
        </w:rPr>
        <w:t>Sadarbība</w:t>
      </w:r>
    </w:p>
    <w:p w14:paraId="52808B85" w14:textId="77777777" w:rsidR="001D7CF1" w:rsidRPr="00EB6076" w:rsidRDefault="002A004F" w:rsidP="00DF1E6A">
      <w:pPr>
        <w:widowControl w:val="0"/>
        <w:spacing w:line="240" w:lineRule="auto"/>
        <w:ind w:left="709"/>
        <w:rPr>
          <w:rFonts w:ascii="Tahoma" w:eastAsia="Tahoma" w:hAnsi="Tahoma" w:cs="Tahoma"/>
          <w:b/>
          <w:sz w:val="20"/>
          <w:szCs w:val="20"/>
        </w:rPr>
      </w:pPr>
      <w:r w:rsidRPr="00EB6076">
        <w:rPr>
          <w:rFonts w:ascii="Tahoma" w:eastAsia="Tahoma" w:hAnsi="Tahoma" w:cs="Tahoma"/>
          <w:sz w:val="20"/>
          <w:szCs w:val="20"/>
        </w:rPr>
        <w:t>Piederība</w:t>
      </w:r>
    </w:p>
    <w:p w14:paraId="28755026" w14:textId="77777777" w:rsidR="001D7CF1" w:rsidRDefault="001D7CF1">
      <w:pPr>
        <w:pStyle w:val="Heading2"/>
      </w:pPr>
    </w:p>
    <w:tbl>
      <w:tblPr>
        <w:tblStyle w:val="a2"/>
        <w:tblW w:w="15075" w:type="dxa"/>
        <w:tblInd w:w="-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Look w:val="0600" w:firstRow="0" w:lastRow="0" w:firstColumn="0" w:lastColumn="0" w:noHBand="1" w:noVBand="1"/>
      </w:tblPr>
      <w:tblGrid>
        <w:gridCol w:w="15075"/>
      </w:tblGrid>
      <w:tr w:rsidR="00003689" w14:paraId="20B965EB" w14:textId="77777777" w:rsidTr="00312716">
        <w:trPr>
          <w:trHeight w:val="1034"/>
        </w:trPr>
        <w:tc>
          <w:tcPr>
            <w:tcW w:w="15075" w:type="dxa"/>
            <w:shd w:val="clear" w:color="auto" w:fill="FFFFFF" w:themeFill="background1"/>
            <w:tcMar>
              <w:top w:w="100" w:type="dxa"/>
              <w:left w:w="100" w:type="dxa"/>
              <w:bottom w:w="100" w:type="dxa"/>
              <w:right w:w="100" w:type="dxa"/>
            </w:tcMar>
          </w:tcPr>
          <w:p w14:paraId="37908BAF" w14:textId="50D7AC4C" w:rsidR="00003689" w:rsidRPr="00022218" w:rsidRDefault="00B574E5" w:rsidP="00DF1E6A">
            <w:pPr>
              <w:widowControl w:val="0"/>
              <w:spacing w:before="40" w:after="120" w:line="240" w:lineRule="auto"/>
              <w:rPr>
                <w:rFonts w:ascii="Tahoma" w:eastAsia="Tahoma" w:hAnsi="Tahoma" w:cs="Tahoma"/>
                <w:sz w:val="24"/>
                <w:szCs w:val="24"/>
                <w:u w:val="single"/>
              </w:rPr>
            </w:pPr>
            <w:r>
              <w:rPr>
                <w:rFonts w:ascii="Tahoma" w:eastAsia="Tahoma" w:hAnsi="Tahoma" w:cs="Tahoma"/>
                <w:b/>
                <w:sz w:val="24"/>
                <w:szCs w:val="24"/>
              </w:rPr>
              <w:t xml:space="preserve">  </w:t>
            </w:r>
            <w:r w:rsidR="00BB7495" w:rsidRPr="00022218">
              <w:rPr>
                <w:rFonts w:ascii="Tahoma" w:eastAsia="Tahoma" w:hAnsi="Tahoma" w:cs="Tahoma"/>
                <w:sz w:val="24"/>
                <w:szCs w:val="24"/>
                <w:u w:val="single"/>
              </w:rPr>
              <w:t xml:space="preserve">1.3. </w:t>
            </w:r>
            <w:r w:rsidR="002A004F" w:rsidRPr="00022218">
              <w:rPr>
                <w:rFonts w:ascii="Tahoma" w:eastAsia="Tahoma" w:hAnsi="Tahoma" w:cs="Tahoma"/>
                <w:sz w:val="24"/>
                <w:szCs w:val="24"/>
                <w:u w:val="single"/>
              </w:rPr>
              <w:t xml:space="preserve">Stratēģiskās </w:t>
            </w:r>
            <w:r w:rsidR="00715452">
              <w:rPr>
                <w:rFonts w:ascii="Tahoma" w:eastAsia="Tahoma" w:hAnsi="Tahoma" w:cs="Tahoma"/>
                <w:sz w:val="24"/>
                <w:szCs w:val="24"/>
                <w:u w:val="single"/>
              </w:rPr>
              <w:t xml:space="preserve">attīstības </w:t>
            </w:r>
            <w:r w:rsidR="002A004F" w:rsidRPr="00022218">
              <w:rPr>
                <w:rFonts w:ascii="Tahoma" w:eastAsia="Tahoma" w:hAnsi="Tahoma" w:cs="Tahoma"/>
                <w:sz w:val="24"/>
                <w:szCs w:val="24"/>
                <w:u w:val="single"/>
              </w:rPr>
              <w:t>pri</w:t>
            </w:r>
            <w:r w:rsidR="00D41EB2" w:rsidRPr="00022218">
              <w:rPr>
                <w:rFonts w:ascii="Tahoma" w:eastAsia="Tahoma" w:hAnsi="Tahoma" w:cs="Tahoma"/>
                <w:sz w:val="24"/>
                <w:szCs w:val="24"/>
                <w:u w:val="single"/>
              </w:rPr>
              <w:t xml:space="preserve">oritātes </w:t>
            </w:r>
            <w:r w:rsidR="002A004F" w:rsidRPr="00022218">
              <w:rPr>
                <w:rFonts w:ascii="Tahoma" w:eastAsia="Tahoma" w:hAnsi="Tahoma" w:cs="Tahoma"/>
                <w:sz w:val="24"/>
                <w:szCs w:val="24"/>
                <w:u w:val="single"/>
              </w:rPr>
              <w:t>2021.-2027. gadam</w:t>
            </w:r>
          </w:p>
          <w:p w14:paraId="3F4B9629" w14:textId="77777777" w:rsidR="00B574E5" w:rsidRDefault="00B574E5" w:rsidP="00DF1E6A">
            <w:pPr>
              <w:widowControl w:val="0"/>
              <w:spacing w:line="240" w:lineRule="auto"/>
              <w:rPr>
                <w:rFonts w:ascii="Tahoma" w:eastAsia="Tahoma" w:hAnsi="Tahoma" w:cs="Tahoma"/>
              </w:rPr>
            </w:pPr>
          </w:p>
          <w:p w14:paraId="51CC77B6" w14:textId="77777777" w:rsidR="00BF14A7" w:rsidRPr="00022218" w:rsidRDefault="002A004F" w:rsidP="00DF1E6A">
            <w:pPr>
              <w:widowControl w:val="0"/>
              <w:spacing w:line="240" w:lineRule="auto"/>
              <w:ind w:left="1044" w:hanging="567"/>
              <w:rPr>
                <w:rFonts w:ascii="Tahoma" w:eastAsia="Tahoma" w:hAnsi="Tahoma" w:cs="Tahoma"/>
                <w:b/>
                <w:sz w:val="20"/>
                <w:szCs w:val="20"/>
              </w:rPr>
            </w:pPr>
            <w:r w:rsidRPr="00022218">
              <w:rPr>
                <w:rFonts w:ascii="Tahoma" w:eastAsia="Tahoma" w:hAnsi="Tahoma" w:cs="Tahoma"/>
                <w:b/>
                <w:sz w:val="20"/>
                <w:szCs w:val="20"/>
              </w:rPr>
              <w:t>1.</w:t>
            </w:r>
            <w:r w:rsidR="00D41EB2" w:rsidRPr="00022218">
              <w:rPr>
                <w:rFonts w:ascii="Tahoma" w:eastAsia="Tahoma" w:hAnsi="Tahoma" w:cs="Tahoma"/>
                <w:b/>
                <w:sz w:val="20"/>
                <w:szCs w:val="20"/>
              </w:rPr>
              <w:t xml:space="preserve">3.1. </w:t>
            </w:r>
            <w:r w:rsidR="00BF14A7" w:rsidRPr="00022218">
              <w:rPr>
                <w:rFonts w:ascii="Tahoma" w:eastAsia="Tahoma" w:hAnsi="Tahoma" w:cs="Tahoma"/>
                <w:b/>
                <w:sz w:val="20"/>
                <w:szCs w:val="20"/>
              </w:rPr>
              <w:t xml:space="preserve">Stabils </w:t>
            </w:r>
            <w:r w:rsidRPr="00022218">
              <w:rPr>
                <w:rFonts w:ascii="Tahoma" w:eastAsia="Tahoma" w:hAnsi="Tahoma" w:cs="Tahoma"/>
                <w:b/>
                <w:sz w:val="20"/>
                <w:szCs w:val="20"/>
              </w:rPr>
              <w:t xml:space="preserve">izglītojamo </w:t>
            </w:r>
            <w:r w:rsidR="00BF14A7" w:rsidRPr="00022218">
              <w:rPr>
                <w:rFonts w:ascii="Tahoma" w:eastAsia="Tahoma" w:hAnsi="Tahoma" w:cs="Tahoma"/>
                <w:b/>
                <w:sz w:val="20"/>
                <w:szCs w:val="20"/>
              </w:rPr>
              <w:t xml:space="preserve"> skaits</w:t>
            </w:r>
          </w:p>
          <w:p w14:paraId="2C1972A3" w14:textId="77777777" w:rsidR="00BF14A7" w:rsidRPr="00580BDB" w:rsidRDefault="00FF77DA" w:rsidP="00DF1E6A">
            <w:pPr>
              <w:widowControl w:val="0"/>
              <w:spacing w:line="240" w:lineRule="auto"/>
              <w:ind w:left="1044" w:hanging="567"/>
              <w:rPr>
                <w:rFonts w:ascii="Tahoma" w:eastAsia="Tahoma" w:hAnsi="Tahoma" w:cs="Tahoma"/>
                <w:sz w:val="20"/>
                <w:szCs w:val="20"/>
              </w:rPr>
            </w:pPr>
            <w:r>
              <w:rPr>
                <w:rFonts w:ascii="Tahoma" w:eastAsia="Tahoma" w:hAnsi="Tahoma" w:cs="Tahoma"/>
              </w:rPr>
              <w:t xml:space="preserve">  </w:t>
            </w:r>
            <w:r w:rsidR="00BF14A7">
              <w:rPr>
                <w:rFonts w:ascii="Tahoma" w:eastAsia="Tahoma" w:hAnsi="Tahoma" w:cs="Tahoma"/>
              </w:rPr>
              <w:t xml:space="preserve"> </w:t>
            </w:r>
            <w:r w:rsidR="00BF14A7" w:rsidRPr="00580BDB">
              <w:rPr>
                <w:rFonts w:ascii="Tahoma" w:eastAsia="Tahoma" w:hAnsi="Tahoma" w:cs="Tahoma"/>
                <w:sz w:val="20"/>
                <w:szCs w:val="20"/>
              </w:rPr>
              <w:t>Darbības mērķa sasniegšanai:</w:t>
            </w:r>
          </w:p>
          <w:p w14:paraId="674F91CF" w14:textId="77777777" w:rsidR="00003689" w:rsidRDefault="00580BDB" w:rsidP="00DF1E6A">
            <w:pPr>
              <w:pStyle w:val="ListParagraph"/>
              <w:widowControl w:val="0"/>
              <w:numPr>
                <w:ilvl w:val="0"/>
                <w:numId w:val="11"/>
              </w:numPr>
              <w:spacing w:line="240" w:lineRule="auto"/>
              <w:ind w:left="1044" w:hanging="567"/>
              <w:rPr>
                <w:rFonts w:ascii="Tahoma" w:eastAsia="Tahoma" w:hAnsi="Tahoma" w:cs="Tahoma"/>
                <w:sz w:val="20"/>
                <w:szCs w:val="20"/>
              </w:rPr>
            </w:pPr>
            <w:r w:rsidRPr="00580BDB">
              <w:rPr>
                <w:rFonts w:ascii="Tahoma" w:eastAsia="Tahoma" w:hAnsi="Tahoma" w:cs="Tahoma"/>
                <w:sz w:val="20"/>
                <w:szCs w:val="20"/>
              </w:rPr>
              <w:t>elastīgas, individualizētas izglītības programmas</w:t>
            </w:r>
            <w:r>
              <w:rPr>
                <w:rFonts w:ascii="Tahoma" w:eastAsia="Tahoma" w:hAnsi="Tahoma" w:cs="Tahoma"/>
                <w:sz w:val="20"/>
                <w:szCs w:val="20"/>
              </w:rPr>
              <w:t xml:space="preserve">; </w:t>
            </w:r>
          </w:p>
          <w:p w14:paraId="72998DAF" w14:textId="77777777" w:rsidR="00580BDB" w:rsidRPr="00580BDB" w:rsidRDefault="00580BDB" w:rsidP="00DF1E6A">
            <w:pPr>
              <w:pStyle w:val="ListParagraph"/>
              <w:widowControl w:val="0"/>
              <w:numPr>
                <w:ilvl w:val="0"/>
                <w:numId w:val="11"/>
              </w:numPr>
              <w:spacing w:line="240" w:lineRule="auto"/>
              <w:ind w:left="1044" w:hanging="567"/>
              <w:rPr>
                <w:rFonts w:ascii="Tahoma" w:eastAsia="Tahoma" w:hAnsi="Tahoma" w:cs="Tahoma"/>
                <w:sz w:val="20"/>
                <w:szCs w:val="20"/>
              </w:rPr>
            </w:pPr>
            <w:r>
              <w:rPr>
                <w:rFonts w:ascii="Tahoma" w:eastAsia="Tahoma" w:hAnsi="Tahoma" w:cs="Tahoma"/>
                <w:sz w:val="20"/>
                <w:szCs w:val="20"/>
              </w:rPr>
              <w:t>ECVET principu  piemērošana - sasniegto mācīšanās rezultātu uzkrāšana un  pārnese;</w:t>
            </w:r>
          </w:p>
          <w:p w14:paraId="07DD6A77" w14:textId="0A426401" w:rsidR="00003689" w:rsidRPr="00580BDB" w:rsidRDefault="002A004F" w:rsidP="00DF1E6A">
            <w:pPr>
              <w:widowControl w:val="0"/>
              <w:numPr>
                <w:ilvl w:val="0"/>
                <w:numId w:val="11"/>
              </w:numPr>
              <w:spacing w:line="240" w:lineRule="auto"/>
              <w:ind w:left="1044" w:hanging="567"/>
              <w:rPr>
                <w:rFonts w:ascii="Tahoma" w:eastAsia="Tahoma" w:hAnsi="Tahoma" w:cs="Tahoma"/>
                <w:sz w:val="20"/>
                <w:szCs w:val="20"/>
              </w:rPr>
            </w:pPr>
            <w:r w:rsidRPr="00580BDB">
              <w:rPr>
                <w:rFonts w:ascii="Tahoma" w:eastAsia="Tahoma" w:hAnsi="Tahoma" w:cs="Tahoma"/>
                <w:sz w:val="20"/>
                <w:szCs w:val="20"/>
              </w:rPr>
              <w:t>mācību apguves digitalizācija pievilcīgas mūsdienu  izglītības ekosistēmas</w:t>
            </w:r>
            <w:r w:rsidR="003B41F3" w:rsidRPr="00580BDB">
              <w:rPr>
                <w:rFonts w:ascii="Tahoma" w:eastAsia="Tahoma" w:hAnsi="Tahoma" w:cs="Tahoma"/>
                <w:sz w:val="20"/>
                <w:szCs w:val="20"/>
              </w:rPr>
              <w:t xml:space="preserve"> </w:t>
            </w:r>
            <w:r w:rsidRPr="00580BDB">
              <w:rPr>
                <w:rFonts w:ascii="Tahoma" w:eastAsia="Tahoma" w:hAnsi="Tahoma" w:cs="Tahoma"/>
                <w:sz w:val="20"/>
                <w:szCs w:val="20"/>
              </w:rPr>
              <w:t xml:space="preserve"> izveidošanai</w:t>
            </w:r>
            <w:r w:rsidR="00EC48D7">
              <w:rPr>
                <w:rFonts w:ascii="Tahoma" w:eastAsia="Tahoma" w:hAnsi="Tahoma" w:cs="Tahoma"/>
                <w:sz w:val="20"/>
                <w:szCs w:val="20"/>
              </w:rPr>
              <w:t xml:space="preserve"> un attālinātā</w:t>
            </w:r>
            <w:r w:rsidR="000F5EE2">
              <w:rPr>
                <w:rFonts w:ascii="Tahoma" w:eastAsia="Tahoma" w:hAnsi="Tahoma" w:cs="Tahoma"/>
                <w:sz w:val="20"/>
                <w:szCs w:val="20"/>
              </w:rPr>
              <w:t>s mācību apguves formas nodrošināšanai</w:t>
            </w:r>
            <w:r w:rsidR="003B41F3" w:rsidRPr="00580BDB">
              <w:rPr>
                <w:rFonts w:ascii="Tahoma" w:eastAsia="Tahoma" w:hAnsi="Tahoma" w:cs="Tahoma"/>
                <w:sz w:val="20"/>
                <w:szCs w:val="20"/>
              </w:rPr>
              <w:t>;</w:t>
            </w:r>
          </w:p>
          <w:p w14:paraId="5449FC52" w14:textId="77777777" w:rsidR="00003689" w:rsidRDefault="002A004F" w:rsidP="00DF1E6A">
            <w:pPr>
              <w:widowControl w:val="0"/>
              <w:numPr>
                <w:ilvl w:val="0"/>
                <w:numId w:val="11"/>
              </w:numPr>
              <w:spacing w:line="240" w:lineRule="auto"/>
              <w:ind w:left="1044" w:hanging="567"/>
              <w:rPr>
                <w:rFonts w:ascii="Tahoma" w:eastAsia="Tahoma" w:hAnsi="Tahoma" w:cs="Tahoma"/>
                <w:sz w:val="20"/>
                <w:szCs w:val="20"/>
              </w:rPr>
            </w:pPr>
            <w:r w:rsidRPr="00580BDB">
              <w:rPr>
                <w:rFonts w:ascii="Tahoma" w:eastAsia="Tahoma" w:hAnsi="Tahoma" w:cs="Tahoma"/>
                <w:sz w:val="20"/>
                <w:szCs w:val="20"/>
              </w:rPr>
              <w:t xml:space="preserve">programmu apguves formu paplašināšana sadarbībā ar nozaru darba devējiem, </w:t>
            </w:r>
            <w:r w:rsidR="003B41F3" w:rsidRPr="00580BDB">
              <w:rPr>
                <w:rFonts w:ascii="Tahoma" w:eastAsia="Tahoma" w:hAnsi="Tahoma" w:cs="Tahoma"/>
                <w:sz w:val="20"/>
                <w:szCs w:val="20"/>
              </w:rPr>
              <w:t>pašvaldībā</w:t>
            </w:r>
            <w:r w:rsidR="003970D6" w:rsidRPr="00580BDB">
              <w:rPr>
                <w:rFonts w:ascii="Tahoma" w:eastAsia="Tahoma" w:hAnsi="Tahoma" w:cs="Tahoma"/>
                <w:sz w:val="20"/>
                <w:szCs w:val="20"/>
              </w:rPr>
              <w:t xml:space="preserve">m, </w:t>
            </w:r>
            <w:r w:rsidRPr="00580BDB">
              <w:rPr>
                <w:rFonts w:ascii="Tahoma" w:eastAsia="Tahoma" w:hAnsi="Tahoma" w:cs="Tahoma"/>
                <w:sz w:val="20"/>
                <w:szCs w:val="20"/>
              </w:rPr>
              <w:t>Latvijas Amatniecības kameru</w:t>
            </w:r>
            <w:r w:rsidR="003B41F3" w:rsidRPr="00580BDB">
              <w:rPr>
                <w:rFonts w:ascii="Tahoma" w:eastAsia="Tahoma" w:hAnsi="Tahoma" w:cs="Tahoma"/>
                <w:sz w:val="20"/>
                <w:szCs w:val="20"/>
              </w:rPr>
              <w:t>;</w:t>
            </w:r>
            <w:r w:rsidRPr="00580BDB">
              <w:rPr>
                <w:rFonts w:ascii="Tahoma" w:eastAsia="Tahoma" w:hAnsi="Tahoma" w:cs="Tahoma"/>
                <w:sz w:val="20"/>
                <w:szCs w:val="20"/>
              </w:rPr>
              <w:t xml:space="preserve"> </w:t>
            </w:r>
          </w:p>
          <w:p w14:paraId="3561AC42" w14:textId="77777777" w:rsidR="00580BDB" w:rsidRPr="00580BDB" w:rsidRDefault="00FF77DA" w:rsidP="00DF1E6A">
            <w:pPr>
              <w:widowControl w:val="0"/>
              <w:numPr>
                <w:ilvl w:val="0"/>
                <w:numId w:val="11"/>
              </w:numPr>
              <w:spacing w:line="240" w:lineRule="auto"/>
              <w:ind w:left="1044" w:hanging="567"/>
              <w:rPr>
                <w:rFonts w:ascii="Tahoma" w:eastAsia="Tahoma" w:hAnsi="Tahoma" w:cs="Tahoma"/>
                <w:sz w:val="20"/>
                <w:szCs w:val="20"/>
              </w:rPr>
            </w:pPr>
            <w:r>
              <w:rPr>
                <w:rFonts w:ascii="Tahoma" w:eastAsia="Tahoma" w:hAnsi="Tahoma" w:cs="Tahoma"/>
                <w:sz w:val="20"/>
                <w:szCs w:val="20"/>
              </w:rPr>
              <w:t>atbalsta sistē</w:t>
            </w:r>
            <w:r w:rsidR="00580BDB">
              <w:rPr>
                <w:rFonts w:ascii="Tahoma" w:eastAsia="Tahoma" w:hAnsi="Tahoma" w:cs="Tahoma"/>
                <w:sz w:val="20"/>
                <w:szCs w:val="20"/>
              </w:rPr>
              <w:t>ma talantīgajiem audzēkņiem vispārējā izglītībā, profesionālajā jom</w:t>
            </w:r>
            <w:r>
              <w:rPr>
                <w:rFonts w:ascii="Tahoma" w:eastAsia="Tahoma" w:hAnsi="Tahoma" w:cs="Tahoma"/>
                <w:sz w:val="20"/>
                <w:szCs w:val="20"/>
              </w:rPr>
              <w:t>ā un interešu izglītībā;</w:t>
            </w:r>
            <w:r w:rsidR="00580BDB">
              <w:rPr>
                <w:rFonts w:ascii="Tahoma" w:eastAsia="Tahoma" w:hAnsi="Tahoma" w:cs="Tahoma"/>
                <w:sz w:val="20"/>
                <w:szCs w:val="20"/>
              </w:rPr>
              <w:t xml:space="preserve"> </w:t>
            </w:r>
          </w:p>
          <w:p w14:paraId="7F1A2AFA" w14:textId="77777777" w:rsidR="00003689" w:rsidRDefault="002A004F" w:rsidP="00DF1E6A">
            <w:pPr>
              <w:widowControl w:val="0"/>
              <w:numPr>
                <w:ilvl w:val="0"/>
                <w:numId w:val="11"/>
              </w:numPr>
              <w:spacing w:line="240" w:lineRule="auto"/>
              <w:ind w:left="1044" w:hanging="567"/>
              <w:rPr>
                <w:rFonts w:ascii="Tahoma" w:eastAsia="Tahoma" w:hAnsi="Tahoma" w:cs="Tahoma"/>
                <w:sz w:val="20"/>
                <w:szCs w:val="20"/>
              </w:rPr>
            </w:pPr>
            <w:r w:rsidRPr="00580BDB">
              <w:rPr>
                <w:rFonts w:ascii="Tahoma" w:eastAsia="Tahoma" w:hAnsi="Tahoma" w:cs="Tahoma"/>
                <w:sz w:val="20"/>
                <w:szCs w:val="20"/>
              </w:rPr>
              <w:t>izglītojamo potenciāla attīstība un iespēju nodrošināšana mūža garumā , izstrādājot programmu pēctecību ar nozaru augstskolām</w:t>
            </w:r>
            <w:r w:rsidR="003970D6" w:rsidRPr="00580BDB">
              <w:rPr>
                <w:rFonts w:ascii="Tahoma" w:eastAsia="Tahoma" w:hAnsi="Tahoma" w:cs="Tahoma"/>
                <w:sz w:val="20"/>
                <w:szCs w:val="20"/>
              </w:rPr>
              <w:t>, veidojot daudzpa</w:t>
            </w:r>
            <w:r w:rsidR="00CA6119" w:rsidRPr="00580BDB">
              <w:rPr>
                <w:rFonts w:ascii="Tahoma" w:eastAsia="Tahoma" w:hAnsi="Tahoma" w:cs="Tahoma"/>
                <w:sz w:val="20"/>
                <w:szCs w:val="20"/>
              </w:rPr>
              <w:t>kāpju izglītības dokumentu iegū</w:t>
            </w:r>
            <w:r w:rsidR="003970D6" w:rsidRPr="00580BDB">
              <w:rPr>
                <w:rFonts w:ascii="Tahoma" w:eastAsia="Tahoma" w:hAnsi="Tahoma" w:cs="Tahoma"/>
                <w:sz w:val="20"/>
                <w:szCs w:val="20"/>
              </w:rPr>
              <w:t>šanas struktūru</w:t>
            </w:r>
            <w:r w:rsidR="003B41F3" w:rsidRPr="00580BDB">
              <w:rPr>
                <w:rFonts w:ascii="Tahoma" w:eastAsia="Tahoma" w:hAnsi="Tahoma" w:cs="Tahoma"/>
                <w:sz w:val="20"/>
                <w:szCs w:val="20"/>
              </w:rPr>
              <w:t>;</w:t>
            </w:r>
          </w:p>
          <w:p w14:paraId="29EFB235" w14:textId="77777777" w:rsidR="00FF77DA" w:rsidRDefault="00FF77DA" w:rsidP="00DF1E6A">
            <w:pPr>
              <w:widowControl w:val="0"/>
              <w:numPr>
                <w:ilvl w:val="0"/>
                <w:numId w:val="11"/>
              </w:numPr>
              <w:spacing w:line="240" w:lineRule="auto"/>
              <w:ind w:left="1044" w:hanging="567"/>
              <w:rPr>
                <w:rFonts w:ascii="Tahoma" w:eastAsia="Tahoma" w:hAnsi="Tahoma" w:cs="Tahoma"/>
                <w:sz w:val="20"/>
                <w:szCs w:val="20"/>
              </w:rPr>
            </w:pPr>
            <w:r>
              <w:rPr>
                <w:rFonts w:ascii="Tahoma" w:eastAsia="Tahoma" w:hAnsi="Tahoma" w:cs="Tahoma"/>
                <w:sz w:val="20"/>
                <w:szCs w:val="20"/>
              </w:rPr>
              <w:t>harmoniska, droša, inovatīva, demokrātiska, uz personības izaugsmi vērsta  izglītības vide;</w:t>
            </w:r>
          </w:p>
          <w:p w14:paraId="6B94589E" w14:textId="77777777" w:rsidR="00FF77DA" w:rsidRDefault="00FF77DA" w:rsidP="00DF1E6A">
            <w:pPr>
              <w:widowControl w:val="0"/>
              <w:numPr>
                <w:ilvl w:val="0"/>
                <w:numId w:val="11"/>
              </w:numPr>
              <w:spacing w:line="240" w:lineRule="auto"/>
              <w:ind w:left="1044" w:hanging="567"/>
              <w:rPr>
                <w:rFonts w:ascii="Tahoma" w:eastAsia="Tahoma" w:hAnsi="Tahoma" w:cs="Tahoma"/>
                <w:sz w:val="20"/>
                <w:szCs w:val="20"/>
              </w:rPr>
            </w:pPr>
            <w:r>
              <w:rPr>
                <w:rFonts w:ascii="Tahoma" w:eastAsia="Tahoma" w:hAnsi="Tahoma" w:cs="Tahoma"/>
                <w:sz w:val="20"/>
                <w:szCs w:val="20"/>
              </w:rPr>
              <w:t>profesionāli, radoši un inovatīvi pedagogi</w:t>
            </w:r>
            <w:r w:rsidR="008104CC">
              <w:rPr>
                <w:rFonts w:ascii="Tahoma" w:eastAsia="Tahoma" w:hAnsi="Tahoma" w:cs="Tahoma"/>
                <w:sz w:val="20"/>
                <w:szCs w:val="20"/>
              </w:rPr>
              <w:t>;</w:t>
            </w:r>
          </w:p>
          <w:p w14:paraId="35189C89" w14:textId="77777777" w:rsidR="008104CC" w:rsidRPr="00580BDB" w:rsidRDefault="008104CC" w:rsidP="00DF1E6A">
            <w:pPr>
              <w:widowControl w:val="0"/>
              <w:numPr>
                <w:ilvl w:val="0"/>
                <w:numId w:val="11"/>
              </w:numPr>
              <w:spacing w:line="240" w:lineRule="auto"/>
              <w:ind w:left="1044" w:hanging="567"/>
              <w:rPr>
                <w:rFonts w:ascii="Tahoma" w:eastAsia="Tahoma" w:hAnsi="Tahoma" w:cs="Tahoma"/>
                <w:sz w:val="20"/>
                <w:szCs w:val="20"/>
              </w:rPr>
            </w:pPr>
            <w:r>
              <w:rPr>
                <w:rFonts w:ascii="Tahoma" w:eastAsia="Tahoma" w:hAnsi="Tahoma" w:cs="Tahoma"/>
                <w:sz w:val="20"/>
                <w:szCs w:val="20"/>
              </w:rPr>
              <w:t>profesionāls atbalsta personāls;</w:t>
            </w:r>
          </w:p>
          <w:p w14:paraId="0C3A066B" w14:textId="77777777" w:rsidR="00003689" w:rsidRPr="00580BDB" w:rsidRDefault="002A004F" w:rsidP="00DF1E6A">
            <w:pPr>
              <w:widowControl w:val="0"/>
              <w:numPr>
                <w:ilvl w:val="0"/>
                <w:numId w:val="11"/>
              </w:numPr>
              <w:spacing w:line="240" w:lineRule="auto"/>
              <w:ind w:left="1044" w:hanging="567"/>
              <w:rPr>
                <w:rFonts w:ascii="Tahoma" w:eastAsia="Tahoma" w:hAnsi="Tahoma" w:cs="Tahoma"/>
                <w:sz w:val="20"/>
                <w:szCs w:val="20"/>
              </w:rPr>
            </w:pPr>
            <w:r w:rsidRPr="00580BDB">
              <w:rPr>
                <w:rFonts w:ascii="Tahoma" w:eastAsia="Tahoma" w:hAnsi="Tahoma" w:cs="Tahoma"/>
                <w:sz w:val="20"/>
                <w:szCs w:val="20"/>
              </w:rPr>
              <w:t>karjeras izglītības paplašināšana sākot no pirmskolas vecuma bērniem</w:t>
            </w:r>
            <w:r w:rsidR="003B41F3" w:rsidRPr="00580BDB">
              <w:rPr>
                <w:rFonts w:ascii="Tahoma" w:eastAsia="Tahoma" w:hAnsi="Tahoma" w:cs="Tahoma"/>
                <w:sz w:val="20"/>
                <w:szCs w:val="20"/>
              </w:rPr>
              <w:t xml:space="preserve"> un </w:t>
            </w:r>
            <w:r w:rsidRPr="00580BDB">
              <w:rPr>
                <w:rFonts w:ascii="Tahoma" w:eastAsia="Tahoma" w:hAnsi="Tahoma" w:cs="Tahoma"/>
                <w:sz w:val="20"/>
                <w:szCs w:val="20"/>
              </w:rPr>
              <w:t xml:space="preserve"> turpinot mūža garumā.</w:t>
            </w:r>
          </w:p>
          <w:p w14:paraId="2914F7C3" w14:textId="77777777" w:rsidR="00003689" w:rsidRPr="00534BA7" w:rsidRDefault="00003689" w:rsidP="00DF1E6A">
            <w:pPr>
              <w:widowControl w:val="0"/>
              <w:spacing w:line="240" w:lineRule="auto"/>
              <w:ind w:left="1044" w:hanging="567"/>
              <w:rPr>
                <w:rFonts w:ascii="Tahoma" w:eastAsia="Tahoma" w:hAnsi="Tahoma" w:cs="Tahoma"/>
              </w:rPr>
            </w:pPr>
          </w:p>
          <w:p w14:paraId="2471B2DB" w14:textId="77777777" w:rsidR="00003689" w:rsidRPr="00534BA7" w:rsidRDefault="002A004F" w:rsidP="00DF1E6A">
            <w:pPr>
              <w:widowControl w:val="0"/>
              <w:spacing w:line="240" w:lineRule="auto"/>
              <w:ind w:left="1044" w:hanging="567"/>
              <w:rPr>
                <w:rFonts w:ascii="Tahoma" w:eastAsia="Tahoma" w:hAnsi="Tahoma" w:cs="Tahoma"/>
              </w:rPr>
            </w:pPr>
            <w:r w:rsidRPr="00534BA7">
              <w:rPr>
                <w:rFonts w:ascii="Tahoma" w:eastAsia="Tahoma" w:hAnsi="Tahoma" w:cs="Tahoma"/>
              </w:rPr>
              <w:t xml:space="preserve">      </w:t>
            </w:r>
          </w:p>
          <w:p w14:paraId="38E74C2F" w14:textId="238B22E7" w:rsidR="00FF77DA" w:rsidRPr="00022218" w:rsidRDefault="00DF1E6A" w:rsidP="00DF1E6A">
            <w:pPr>
              <w:widowControl w:val="0"/>
              <w:spacing w:line="240" w:lineRule="auto"/>
              <w:ind w:left="477"/>
              <w:rPr>
                <w:rFonts w:ascii="Tahoma" w:eastAsia="Tahoma" w:hAnsi="Tahoma" w:cs="Tahoma"/>
                <w:b/>
                <w:sz w:val="20"/>
                <w:szCs w:val="20"/>
              </w:rPr>
            </w:pPr>
            <w:r>
              <w:rPr>
                <w:rFonts w:ascii="Tahoma" w:eastAsia="Tahoma" w:hAnsi="Tahoma" w:cs="Tahoma"/>
                <w:b/>
                <w:sz w:val="20"/>
                <w:szCs w:val="20"/>
              </w:rPr>
              <w:br/>
            </w:r>
            <w:r w:rsidR="00FF77DA" w:rsidRPr="00022218">
              <w:rPr>
                <w:rFonts w:ascii="Tahoma" w:eastAsia="Tahoma" w:hAnsi="Tahoma" w:cs="Tahoma"/>
                <w:b/>
                <w:sz w:val="20"/>
                <w:szCs w:val="20"/>
              </w:rPr>
              <w:lastRenderedPageBreak/>
              <w:t xml:space="preserve">1.3.2.  infrastruktūras un </w:t>
            </w:r>
            <w:r w:rsidR="002A004F" w:rsidRPr="00022218">
              <w:rPr>
                <w:rFonts w:ascii="Tahoma" w:eastAsia="Tahoma" w:hAnsi="Tahoma" w:cs="Tahoma"/>
                <w:b/>
                <w:sz w:val="20"/>
                <w:szCs w:val="20"/>
              </w:rPr>
              <w:t>mācību materiāltehniskās bāzes modernizācija</w:t>
            </w:r>
            <w:r w:rsidR="002876B4" w:rsidRPr="00022218">
              <w:rPr>
                <w:rFonts w:ascii="Tahoma" w:eastAsia="Tahoma" w:hAnsi="Tahoma" w:cs="Tahoma"/>
                <w:b/>
                <w:sz w:val="20"/>
                <w:szCs w:val="20"/>
              </w:rPr>
              <w:t xml:space="preserve"> sis</w:t>
            </w:r>
            <w:r w:rsidR="00FF2459" w:rsidRPr="00022218">
              <w:rPr>
                <w:rFonts w:ascii="Tahoma" w:eastAsia="Tahoma" w:hAnsi="Tahoma" w:cs="Tahoma"/>
                <w:b/>
                <w:sz w:val="20"/>
                <w:szCs w:val="20"/>
              </w:rPr>
              <w:t xml:space="preserve">tēmiski virzoties uz izcilu </w:t>
            </w:r>
            <w:r w:rsidR="002876B4" w:rsidRPr="00022218">
              <w:rPr>
                <w:rFonts w:ascii="Tahoma" w:eastAsia="Tahoma" w:hAnsi="Tahoma" w:cs="Tahoma"/>
                <w:b/>
                <w:sz w:val="20"/>
                <w:szCs w:val="20"/>
              </w:rPr>
              <w:t xml:space="preserve"> profesionālo izglītību</w:t>
            </w:r>
            <w:r w:rsidR="002A004F" w:rsidRPr="00022218">
              <w:rPr>
                <w:rFonts w:ascii="Tahoma" w:eastAsia="Tahoma" w:hAnsi="Tahoma" w:cs="Tahoma"/>
                <w:b/>
                <w:sz w:val="20"/>
                <w:szCs w:val="20"/>
              </w:rPr>
              <w:t xml:space="preserve"> </w:t>
            </w:r>
          </w:p>
          <w:p w14:paraId="1C626BA3" w14:textId="2CE12C79" w:rsidR="00003689" w:rsidRPr="00FF77DA" w:rsidRDefault="00DF1E6A" w:rsidP="00DF1E6A">
            <w:pPr>
              <w:widowControl w:val="0"/>
              <w:spacing w:line="240" w:lineRule="auto"/>
              <w:ind w:left="1044" w:hanging="567"/>
              <w:rPr>
                <w:rFonts w:ascii="Tahoma" w:eastAsia="Tahoma" w:hAnsi="Tahoma" w:cs="Tahoma"/>
                <w:sz w:val="20"/>
                <w:szCs w:val="20"/>
              </w:rPr>
            </w:pPr>
            <w:r>
              <w:rPr>
                <w:rFonts w:ascii="Tahoma" w:eastAsia="Tahoma" w:hAnsi="Tahoma" w:cs="Tahoma"/>
                <w:sz w:val="20"/>
                <w:szCs w:val="20"/>
              </w:rPr>
              <w:t xml:space="preserve">      </w:t>
            </w:r>
            <w:r w:rsidR="00FF77DA" w:rsidRPr="00FF77DA">
              <w:rPr>
                <w:rFonts w:ascii="Tahoma" w:eastAsia="Tahoma" w:hAnsi="Tahoma" w:cs="Tahoma"/>
                <w:sz w:val="20"/>
                <w:szCs w:val="20"/>
              </w:rPr>
              <w:t>Darbības mērķa sasniegšanai:</w:t>
            </w:r>
            <w:r w:rsidR="002A004F" w:rsidRPr="00FF77DA">
              <w:rPr>
                <w:rFonts w:ascii="Tahoma" w:eastAsia="Tahoma" w:hAnsi="Tahoma" w:cs="Tahoma"/>
                <w:sz w:val="20"/>
                <w:szCs w:val="20"/>
              </w:rPr>
              <w:t xml:space="preserve"> </w:t>
            </w:r>
          </w:p>
          <w:p w14:paraId="06C80769" w14:textId="77777777" w:rsidR="00003689" w:rsidRPr="00534BA7" w:rsidRDefault="002A004F" w:rsidP="00DF1E6A">
            <w:pPr>
              <w:widowControl w:val="0"/>
              <w:numPr>
                <w:ilvl w:val="0"/>
                <w:numId w:val="5"/>
              </w:numPr>
              <w:spacing w:line="240" w:lineRule="auto"/>
              <w:ind w:left="1044" w:hanging="567"/>
              <w:rPr>
                <w:rFonts w:ascii="Tahoma" w:eastAsia="Tahoma" w:hAnsi="Tahoma" w:cs="Tahoma"/>
                <w:sz w:val="20"/>
                <w:szCs w:val="20"/>
              </w:rPr>
            </w:pPr>
            <w:r w:rsidRPr="00FF77DA">
              <w:rPr>
                <w:rFonts w:ascii="Tahoma" w:eastAsia="Tahoma" w:hAnsi="Tahoma" w:cs="Tahoma"/>
                <w:sz w:val="20"/>
                <w:szCs w:val="20"/>
              </w:rPr>
              <w:t xml:space="preserve">īstenot ERAF projektu </w:t>
            </w:r>
            <w:r w:rsidR="009C26E6">
              <w:rPr>
                <w:rFonts w:ascii="Tahoma" w:eastAsia="Tahoma" w:hAnsi="Tahoma" w:cs="Tahoma"/>
                <w:sz w:val="20"/>
                <w:szCs w:val="20"/>
              </w:rPr>
              <w:t>–</w:t>
            </w:r>
            <w:r w:rsidRPr="00FF77DA">
              <w:rPr>
                <w:rFonts w:ascii="Tahoma" w:eastAsia="Tahoma" w:hAnsi="Tahoma" w:cs="Tahoma"/>
                <w:sz w:val="20"/>
                <w:szCs w:val="20"/>
              </w:rPr>
              <w:t xml:space="preserve"> </w:t>
            </w:r>
            <w:r w:rsidR="009C26E6">
              <w:rPr>
                <w:rFonts w:ascii="Tahoma" w:eastAsia="Tahoma" w:hAnsi="Tahoma" w:cs="Tahoma"/>
                <w:sz w:val="20"/>
                <w:szCs w:val="20"/>
              </w:rPr>
              <w:t xml:space="preserve">uzbūvēt </w:t>
            </w:r>
            <w:r w:rsidRPr="00FF77DA">
              <w:rPr>
                <w:rFonts w:ascii="Tahoma" w:eastAsia="Tahoma" w:hAnsi="Tahoma" w:cs="Tahoma"/>
                <w:sz w:val="20"/>
                <w:szCs w:val="20"/>
              </w:rPr>
              <w:t>Tehnoloģiju</w:t>
            </w:r>
            <w:r w:rsidR="009C26E6">
              <w:rPr>
                <w:rFonts w:ascii="Tahoma" w:eastAsia="Tahoma" w:hAnsi="Tahoma" w:cs="Tahoma"/>
                <w:sz w:val="20"/>
                <w:szCs w:val="20"/>
              </w:rPr>
              <w:t xml:space="preserve"> centru</w:t>
            </w:r>
            <w:r w:rsidR="003B41F3" w:rsidRPr="00534BA7">
              <w:rPr>
                <w:rFonts w:ascii="Tahoma" w:eastAsia="Tahoma" w:hAnsi="Tahoma" w:cs="Tahoma"/>
                <w:sz w:val="20"/>
                <w:szCs w:val="20"/>
              </w:rPr>
              <w:t xml:space="preserve">, </w:t>
            </w:r>
            <w:r w:rsidR="009C26E6">
              <w:rPr>
                <w:rFonts w:ascii="Tahoma" w:eastAsia="Tahoma" w:hAnsi="Tahoma" w:cs="Tahoma"/>
                <w:sz w:val="20"/>
                <w:szCs w:val="20"/>
              </w:rPr>
              <w:t xml:space="preserve">panākot </w:t>
            </w:r>
            <w:r w:rsidR="003B41F3" w:rsidRPr="00534BA7">
              <w:rPr>
                <w:rFonts w:ascii="Tahoma" w:eastAsia="Tahoma" w:hAnsi="Tahoma" w:cs="Tahoma"/>
                <w:sz w:val="20"/>
                <w:szCs w:val="20"/>
              </w:rPr>
              <w:t>mācību a</w:t>
            </w:r>
            <w:r w:rsidR="009C26E6">
              <w:rPr>
                <w:rFonts w:ascii="Tahoma" w:eastAsia="Tahoma" w:hAnsi="Tahoma" w:cs="Tahoma"/>
                <w:sz w:val="20"/>
                <w:szCs w:val="20"/>
              </w:rPr>
              <w:t>prīkojuma, vides un izglītības programmu modernizāciju</w:t>
            </w:r>
            <w:r w:rsidR="000F5EE2">
              <w:rPr>
                <w:rFonts w:ascii="Tahoma" w:eastAsia="Tahoma" w:hAnsi="Tahoma" w:cs="Tahoma"/>
                <w:sz w:val="20"/>
                <w:szCs w:val="20"/>
              </w:rPr>
              <w:t xml:space="preserve"> izcilu mācību sasniegumu apgūšanai atbilstoši darba tirgus prasībām</w:t>
            </w:r>
            <w:r w:rsidRPr="00534BA7">
              <w:rPr>
                <w:rFonts w:ascii="Tahoma" w:eastAsia="Tahoma" w:hAnsi="Tahoma" w:cs="Tahoma"/>
                <w:sz w:val="20"/>
                <w:szCs w:val="20"/>
              </w:rPr>
              <w:t xml:space="preserve">; </w:t>
            </w:r>
          </w:p>
          <w:p w14:paraId="42D10DA7" w14:textId="6EB61CEB" w:rsidR="00BB7495" w:rsidRPr="00534BA7" w:rsidRDefault="00BB7495" w:rsidP="00DF1E6A">
            <w:pPr>
              <w:widowControl w:val="0"/>
              <w:numPr>
                <w:ilvl w:val="0"/>
                <w:numId w:val="5"/>
              </w:numPr>
              <w:spacing w:line="240" w:lineRule="auto"/>
              <w:ind w:left="1044" w:hanging="567"/>
              <w:rPr>
                <w:rFonts w:ascii="Tahoma" w:eastAsia="Tahoma" w:hAnsi="Tahoma" w:cs="Tahoma"/>
                <w:sz w:val="20"/>
                <w:szCs w:val="20"/>
              </w:rPr>
            </w:pPr>
            <w:r w:rsidRPr="00534BA7">
              <w:rPr>
                <w:rFonts w:ascii="Tahoma" w:eastAsia="Tahoma" w:hAnsi="Tahoma" w:cs="Tahoma"/>
                <w:sz w:val="20"/>
                <w:szCs w:val="20"/>
              </w:rPr>
              <w:t>īstenot energoefektivitātes pasākumus infrastruktūrā</w:t>
            </w:r>
            <w:r w:rsidR="000F5EE2">
              <w:rPr>
                <w:rFonts w:ascii="Tahoma" w:eastAsia="Tahoma" w:hAnsi="Tahoma" w:cs="Tahoma"/>
                <w:sz w:val="20"/>
                <w:szCs w:val="20"/>
              </w:rPr>
              <w:t>, nodroši</w:t>
            </w:r>
            <w:r w:rsidR="00EC48D7">
              <w:rPr>
                <w:rFonts w:ascii="Tahoma" w:eastAsia="Tahoma" w:hAnsi="Tahoma" w:cs="Tahoma"/>
                <w:sz w:val="20"/>
                <w:szCs w:val="20"/>
              </w:rPr>
              <w:t>not viedu izglītības vides pārra</w:t>
            </w:r>
            <w:r w:rsidR="000F5EE2">
              <w:rPr>
                <w:rFonts w:ascii="Tahoma" w:eastAsia="Tahoma" w:hAnsi="Tahoma" w:cs="Tahoma"/>
                <w:sz w:val="20"/>
                <w:szCs w:val="20"/>
              </w:rPr>
              <w:t xml:space="preserve">udzību un “zaļo domāšanu” </w:t>
            </w:r>
            <w:r w:rsidR="003970D6" w:rsidRPr="00534BA7">
              <w:rPr>
                <w:rFonts w:ascii="Tahoma" w:eastAsia="Tahoma" w:hAnsi="Tahoma" w:cs="Tahoma"/>
                <w:sz w:val="20"/>
                <w:szCs w:val="20"/>
              </w:rPr>
              <w:t xml:space="preserve"> </w:t>
            </w:r>
            <w:r w:rsidR="000F5EE2">
              <w:rPr>
                <w:rFonts w:ascii="Tahoma" w:eastAsia="Tahoma" w:hAnsi="Tahoma" w:cs="Tahoma"/>
                <w:sz w:val="20"/>
                <w:szCs w:val="20"/>
              </w:rPr>
              <w:t xml:space="preserve"> </w:t>
            </w:r>
            <w:r w:rsidRPr="00534BA7">
              <w:rPr>
                <w:rFonts w:ascii="Tahoma" w:eastAsia="Tahoma" w:hAnsi="Tahoma" w:cs="Tahoma"/>
                <w:sz w:val="20"/>
                <w:szCs w:val="20"/>
              </w:rPr>
              <w:t>izglītības procesā</w:t>
            </w:r>
            <w:r w:rsidR="000F5EE2">
              <w:rPr>
                <w:rFonts w:ascii="Tahoma" w:eastAsia="Tahoma" w:hAnsi="Tahoma" w:cs="Tahoma"/>
                <w:sz w:val="20"/>
                <w:szCs w:val="20"/>
              </w:rPr>
              <w:t>;</w:t>
            </w:r>
          </w:p>
          <w:p w14:paraId="69059695" w14:textId="46DF4741" w:rsidR="00003689" w:rsidRPr="00534BA7" w:rsidRDefault="0068478C" w:rsidP="00DF1E6A">
            <w:pPr>
              <w:widowControl w:val="0"/>
              <w:numPr>
                <w:ilvl w:val="0"/>
                <w:numId w:val="5"/>
              </w:numPr>
              <w:spacing w:line="240" w:lineRule="auto"/>
              <w:ind w:left="1044" w:hanging="567"/>
              <w:rPr>
                <w:rFonts w:ascii="Tahoma" w:eastAsia="Tahoma" w:hAnsi="Tahoma" w:cs="Tahoma"/>
                <w:sz w:val="20"/>
                <w:szCs w:val="20"/>
              </w:rPr>
            </w:pPr>
            <w:r w:rsidRPr="00534BA7">
              <w:rPr>
                <w:rFonts w:ascii="Tahoma" w:eastAsia="Tahoma" w:hAnsi="Tahoma" w:cs="Tahoma"/>
                <w:sz w:val="20"/>
                <w:szCs w:val="20"/>
              </w:rPr>
              <w:t xml:space="preserve">izstrādāt un </w:t>
            </w:r>
            <w:r w:rsidR="003970D6" w:rsidRPr="00534BA7">
              <w:rPr>
                <w:rFonts w:ascii="Tahoma" w:eastAsia="Tahoma" w:hAnsi="Tahoma" w:cs="Tahoma"/>
                <w:sz w:val="20"/>
                <w:szCs w:val="20"/>
              </w:rPr>
              <w:t xml:space="preserve">īstenot  INTERREG  programmas </w:t>
            </w:r>
            <w:r w:rsidR="002A004F" w:rsidRPr="00534BA7">
              <w:rPr>
                <w:rFonts w:ascii="Tahoma" w:eastAsia="Tahoma" w:hAnsi="Tahoma" w:cs="Tahoma"/>
                <w:sz w:val="20"/>
                <w:szCs w:val="20"/>
              </w:rPr>
              <w:t xml:space="preserve"> projektu </w:t>
            </w:r>
            <w:r w:rsidR="00EC48D7">
              <w:rPr>
                <w:rFonts w:ascii="Tahoma" w:eastAsia="Tahoma" w:hAnsi="Tahoma" w:cs="Tahoma"/>
                <w:sz w:val="20"/>
                <w:szCs w:val="20"/>
              </w:rPr>
              <w:t>- transporta remontdarbnīcu atjaunošanu</w:t>
            </w:r>
            <w:r w:rsidR="000F5EE2">
              <w:rPr>
                <w:rFonts w:ascii="Tahoma" w:eastAsia="Tahoma" w:hAnsi="Tahoma" w:cs="Tahoma"/>
                <w:sz w:val="20"/>
                <w:szCs w:val="20"/>
              </w:rPr>
              <w:t>, paplašināšanu un modernizēšanu</w:t>
            </w:r>
            <w:r w:rsidR="004D79EE">
              <w:rPr>
                <w:rFonts w:ascii="Tahoma" w:eastAsia="Tahoma" w:hAnsi="Tahoma" w:cs="Tahoma"/>
                <w:sz w:val="20"/>
                <w:szCs w:val="20"/>
              </w:rPr>
              <w:t xml:space="preserve"> kvalitatīvas izglītības apguvei</w:t>
            </w:r>
            <w:r w:rsidR="003970D6" w:rsidRPr="00534BA7">
              <w:rPr>
                <w:rFonts w:ascii="Tahoma" w:eastAsia="Tahoma" w:hAnsi="Tahoma" w:cs="Tahoma"/>
                <w:sz w:val="20"/>
                <w:szCs w:val="20"/>
              </w:rPr>
              <w:t>;</w:t>
            </w:r>
          </w:p>
          <w:p w14:paraId="166EC6F2" w14:textId="41B3B9F8" w:rsidR="003970D6" w:rsidRPr="00534BA7" w:rsidRDefault="003970D6" w:rsidP="00DF1E6A">
            <w:pPr>
              <w:widowControl w:val="0"/>
              <w:numPr>
                <w:ilvl w:val="0"/>
                <w:numId w:val="5"/>
              </w:numPr>
              <w:spacing w:line="240" w:lineRule="auto"/>
              <w:ind w:left="1044" w:hanging="567"/>
              <w:rPr>
                <w:rFonts w:ascii="Tahoma" w:eastAsia="Tahoma" w:hAnsi="Tahoma" w:cs="Tahoma"/>
                <w:sz w:val="20"/>
                <w:szCs w:val="20"/>
              </w:rPr>
            </w:pPr>
            <w:r w:rsidRPr="00534BA7">
              <w:rPr>
                <w:rFonts w:ascii="Tahoma" w:eastAsia="Tahoma" w:hAnsi="Tahoma" w:cs="Tahoma"/>
                <w:sz w:val="20"/>
                <w:szCs w:val="20"/>
              </w:rPr>
              <w:t xml:space="preserve">paplašināt esošo starpresoru sadarbību – specifisku </w:t>
            </w:r>
            <w:r w:rsidR="007A42FB" w:rsidRPr="00534BA7">
              <w:rPr>
                <w:rFonts w:ascii="Tahoma" w:eastAsia="Tahoma" w:hAnsi="Tahoma" w:cs="Tahoma"/>
                <w:sz w:val="20"/>
                <w:szCs w:val="20"/>
              </w:rPr>
              <w:t xml:space="preserve">īstenojamo </w:t>
            </w:r>
            <w:r w:rsidRPr="00534BA7">
              <w:rPr>
                <w:rFonts w:ascii="Tahoma" w:eastAsia="Tahoma" w:hAnsi="Tahoma" w:cs="Tahoma"/>
                <w:sz w:val="20"/>
                <w:szCs w:val="20"/>
              </w:rPr>
              <w:t xml:space="preserve">profesionālās  izglītības programmu </w:t>
            </w:r>
            <w:r w:rsidR="0068478C" w:rsidRPr="00534BA7">
              <w:rPr>
                <w:rFonts w:ascii="Tahoma" w:eastAsia="Tahoma" w:hAnsi="Tahoma" w:cs="Tahoma"/>
                <w:sz w:val="20"/>
                <w:szCs w:val="20"/>
              </w:rPr>
              <w:t xml:space="preserve">nostiprināšana, </w:t>
            </w:r>
            <w:r w:rsidR="007A42FB" w:rsidRPr="00534BA7">
              <w:rPr>
                <w:rFonts w:ascii="Tahoma" w:eastAsia="Tahoma" w:hAnsi="Tahoma" w:cs="Tahoma"/>
                <w:sz w:val="20"/>
                <w:szCs w:val="20"/>
              </w:rPr>
              <w:t xml:space="preserve"> attīstība </w:t>
            </w:r>
            <w:r w:rsidRPr="00534BA7">
              <w:rPr>
                <w:rFonts w:ascii="Tahoma" w:eastAsia="Tahoma" w:hAnsi="Tahoma" w:cs="Tahoma"/>
                <w:sz w:val="20"/>
                <w:szCs w:val="20"/>
              </w:rPr>
              <w:t xml:space="preserve">  </w:t>
            </w:r>
            <w:r w:rsidR="0068478C" w:rsidRPr="00534BA7">
              <w:rPr>
                <w:rFonts w:ascii="Tahoma" w:eastAsia="Tahoma" w:hAnsi="Tahoma" w:cs="Tahoma"/>
                <w:sz w:val="20"/>
                <w:szCs w:val="20"/>
              </w:rPr>
              <w:t xml:space="preserve">sadarbībā ar </w:t>
            </w:r>
            <w:r w:rsidRPr="00534BA7">
              <w:rPr>
                <w:rFonts w:ascii="Tahoma" w:eastAsia="Tahoma" w:hAnsi="Tahoma" w:cs="Tahoma"/>
                <w:sz w:val="20"/>
                <w:szCs w:val="20"/>
              </w:rPr>
              <w:t>Ze</w:t>
            </w:r>
            <w:r w:rsidR="0068478C" w:rsidRPr="00534BA7">
              <w:rPr>
                <w:rFonts w:ascii="Tahoma" w:eastAsia="Tahoma" w:hAnsi="Tahoma" w:cs="Tahoma"/>
                <w:sz w:val="20"/>
                <w:szCs w:val="20"/>
              </w:rPr>
              <w:t>messardzi</w:t>
            </w:r>
            <w:r w:rsidRPr="00534BA7">
              <w:rPr>
                <w:rFonts w:ascii="Tahoma" w:eastAsia="Tahoma" w:hAnsi="Tahoma" w:cs="Tahoma"/>
                <w:sz w:val="20"/>
                <w:szCs w:val="20"/>
              </w:rPr>
              <w:t xml:space="preserve"> un </w:t>
            </w:r>
            <w:r w:rsidR="0068478C" w:rsidRPr="00534BA7">
              <w:rPr>
                <w:rFonts w:ascii="Tahoma" w:eastAsia="Tahoma" w:hAnsi="Tahoma" w:cs="Tahoma"/>
                <w:sz w:val="20"/>
                <w:szCs w:val="20"/>
              </w:rPr>
              <w:t>Nacionāl</w:t>
            </w:r>
            <w:r w:rsidR="00EC48D7">
              <w:rPr>
                <w:rFonts w:ascii="Tahoma" w:eastAsia="Tahoma" w:hAnsi="Tahoma" w:cs="Tahoma"/>
                <w:sz w:val="20"/>
                <w:szCs w:val="20"/>
              </w:rPr>
              <w:t>aj</w:t>
            </w:r>
            <w:r w:rsidR="0068478C" w:rsidRPr="00534BA7">
              <w:rPr>
                <w:rFonts w:ascii="Tahoma" w:eastAsia="Tahoma" w:hAnsi="Tahoma" w:cs="Tahoma"/>
                <w:sz w:val="20"/>
                <w:szCs w:val="20"/>
              </w:rPr>
              <w:t>iem Bruņot</w:t>
            </w:r>
            <w:r w:rsidR="00EC48D7">
              <w:rPr>
                <w:rFonts w:ascii="Tahoma" w:eastAsia="Tahoma" w:hAnsi="Tahoma" w:cs="Tahoma"/>
                <w:sz w:val="20"/>
                <w:szCs w:val="20"/>
              </w:rPr>
              <w:t>aj</w:t>
            </w:r>
            <w:r w:rsidR="0068478C" w:rsidRPr="00534BA7">
              <w:rPr>
                <w:rFonts w:ascii="Tahoma" w:eastAsia="Tahoma" w:hAnsi="Tahoma" w:cs="Tahoma"/>
                <w:sz w:val="20"/>
                <w:szCs w:val="20"/>
              </w:rPr>
              <w:t>iem spēkiem</w:t>
            </w:r>
            <w:r w:rsidR="00EC48D7">
              <w:rPr>
                <w:rFonts w:ascii="Tahoma" w:eastAsia="Tahoma" w:hAnsi="Tahoma" w:cs="Tahoma"/>
                <w:sz w:val="20"/>
                <w:szCs w:val="20"/>
              </w:rPr>
              <w:t>, izglītojamajiem</w:t>
            </w:r>
            <w:r w:rsidR="004D79EE">
              <w:rPr>
                <w:rFonts w:ascii="Tahoma" w:eastAsia="Tahoma" w:hAnsi="Tahoma" w:cs="Tahoma"/>
                <w:sz w:val="20"/>
                <w:szCs w:val="20"/>
              </w:rPr>
              <w:t xml:space="preserve"> sasniedzot profesionālas</w:t>
            </w:r>
            <w:r w:rsidR="00EC48D7">
              <w:rPr>
                <w:rFonts w:ascii="Tahoma" w:eastAsia="Tahoma" w:hAnsi="Tahoma" w:cs="Tahoma"/>
                <w:sz w:val="20"/>
                <w:szCs w:val="20"/>
              </w:rPr>
              <w:t>,</w:t>
            </w:r>
            <w:r w:rsidR="004D79EE">
              <w:rPr>
                <w:rFonts w:ascii="Tahoma" w:eastAsia="Tahoma" w:hAnsi="Tahoma" w:cs="Tahoma"/>
                <w:sz w:val="20"/>
                <w:szCs w:val="20"/>
              </w:rPr>
              <w:t xml:space="preserve"> specifiskas</w:t>
            </w:r>
            <w:r w:rsidR="00EC48D7">
              <w:rPr>
                <w:rFonts w:ascii="Tahoma" w:eastAsia="Tahoma" w:hAnsi="Tahoma" w:cs="Tahoma"/>
                <w:sz w:val="20"/>
                <w:szCs w:val="20"/>
              </w:rPr>
              <w:t>,</w:t>
            </w:r>
            <w:r w:rsidR="004D79EE">
              <w:rPr>
                <w:rFonts w:ascii="Tahoma" w:eastAsia="Tahoma" w:hAnsi="Tahoma" w:cs="Tahoma"/>
                <w:sz w:val="20"/>
                <w:szCs w:val="20"/>
              </w:rPr>
              <w:t xml:space="preserve"> augsta līmeņa kompetences.</w:t>
            </w:r>
            <w:r w:rsidRPr="00534BA7">
              <w:rPr>
                <w:rFonts w:ascii="Tahoma" w:eastAsia="Tahoma" w:hAnsi="Tahoma" w:cs="Tahoma"/>
                <w:sz w:val="20"/>
                <w:szCs w:val="20"/>
              </w:rPr>
              <w:t xml:space="preserve"> </w:t>
            </w:r>
          </w:p>
          <w:p w14:paraId="32D2EC36" w14:textId="77777777" w:rsidR="00003689" w:rsidRPr="00534BA7" w:rsidRDefault="00003689" w:rsidP="00DF1E6A">
            <w:pPr>
              <w:widowControl w:val="0"/>
              <w:spacing w:line="240" w:lineRule="auto"/>
              <w:ind w:left="1044" w:hanging="567"/>
              <w:rPr>
                <w:rFonts w:ascii="Tahoma" w:eastAsia="Tahoma" w:hAnsi="Tahoma" w:cs="Tahoma"/>
              </w:rPr>
            </w:pPr>
          </w:p>
          <w:p w14:paraId="60BC933B" w14:textId="77777777" w:rsidR="00003689" w:rsidRPr="00022218" w:rsidRDefault="004D79EE" w:rsidP="00DF1E6A">
            <w:pPr>
              <w:widowControl w:val="0"/>
              <w:spacing w:line="240" w:lineRule="auto"/>
              <w:ind w:left="1044" w:hanging="567"/>
              <w:rPr>
                <w:rFonts w:ascii="Tahoma" w:eastAsia="Tahoma" w:hAnsi="Tahoma" w:cs="Tahoma"/>
                <w:b/>
                <w:sz w:val="20"/>
                <w:szCs w:val="20"/>
              </w:rPr>
            </w:pPr>
            <w:r w:rsidRPr="00022218">
              <w:rPr>
                <w:rFonts w:ascii="Tahoma" w:eastAsia="Tahoma" w:hAnsi="Tahoma" w:cs="Tahoma"/>
                <w:b/>
                <w:sz w:val="20"/>
                <w:szCs w:val="20"/>
              </w:rPr>
              <w:t>1.3.</w:t>
            </w:r>
            <w:r w:rsidR="002A004F" w:rsidRPr="00022218">
              <w:rPr>
                <w:rFonts w:ascii="Tahoma" w:eastAsia="Tahoma" w:hAnsi="Tahoma" w:cs="Tahoma"/>
                <w:b/>
                <w:sz w:val="20"/>
                <w:szCs w:val="20"/>
              </w:rPr>
              <w:t xml:space="preserve">3. izglītības vides pārmaiņa uz </w:t>
            </w:r>
            <w:r w:rsidR="00D54325" w:rsidRPr="00022218">
              <w:rPr>
                <w:rFonts w:ascii="Tahoma" w:eastAsia="Tahoma" w:hAnsi="Tahoma" w:cs="Tahoma"/>
                <w:b/>
                <w:sz w:val="20"/>
                <w:szCs w:val="20"/>
              </w:rPr>
              <w:t xml:space="preserve">efektīvu un </w:t>
            </w:r>
            <w:r w:rsidR="002A004F" w:rsidRPr="00022218">
              <w:rPr>
                <w:rFonts w:ascii="Tahoma" w:eastAsia="Tahoma" w:hAnsi="Tahoma" w:cs="Tahoma"/>
                <w:b/>
                <w:sz w:val="20"/>
                <w:szCs w:val="20"/>
              </w:rPr>
              <w:t>ilgtspējīgu Campus</w:t>
            </w:r>
            <w:r w:rsidR="00BB7495" w:rsidRPr="00022218">
              <w:rPr>
                <w:rFonts w:ascii="Tahoma" w:eastAsia="Tahoma" w:hAnsi="Tahoma" w:cs="Tahoma"/>
                <w:b/>
                <w:sz w:val="20"/>
                <w:szCs w:val="20"/>
              </w:rPr>
              <w:t>s</w:t>
            </w:r>
            <w:r w:rsidR="002A004F" w:rsidRPr="00022218">
              <w:rPr>
                <w:rFonts w:ascii="Tahoma" w:eastAsia="Tahoma" w:hAnsi="Tahoma" w:cs="Tahoma"/>
                <w:b/>
                <w:sz w:val="20"/>
                <w:szCs w:val="20"/>
              </w:rPr>
              <w:t xml:space="preserve"> struktūru, nodrošinot līderību Kurzemes reģionā</w:t>
            </w:r>
          </w:p>
          <w:p w14:paraId="3D692071" w14:textId="77777777" w:rsidR="004D79EE" w:rsidRPr="004D79EE" w:rsidRDefault="004D79EE" w:rsidP="00DF1E6A">
            <w:pPr>
              <w:widowControl w:val="0"/>
              <w:spacing w:line="240" w:lineRule="auto"/>
              <w:ind w:left="1044" w:hanging="567"/>
              <w:rPr>
                <w:rFonts w:ascii="Tahoma" w:eastAsia="Tahoma" w:hAnsi="Tahoma" w:cs="Tahoma"/>
                <w:sz w:val="20"/>
                <w:szCs w:val="20"/>
              </w:rPr>
            </w:pPr>
            <w:r w:rsidRPr="004D79EE">
              <w:rPr>
                <w:rFonts w:ascii="Tahoma" w:eastAsia="Tahoma" w:hAnsi="Tahoma" w:cs="Tahoma"/>
                <w:sz w:val="20"/>
                <w:szCs w:val="20"/>
              </w:rPr>
              <w:t>Darbības mērķa sasniegšanai</w:t>
            </w:r>
            <w:r>
              <w:rPr>
                <w:rFonts w:ascii="Tahoma" w:eastAsia="Tahoma" w:hAnsi="Tahoma" w:cs="Tahoma"/>
                <w:sz w:val="20"/>
                <w:szCs w:val="20"/>
              </w:rPr>
              <w:t>:</w:t>
            </w:r>
          </w:p>
          <w:p w14:paraId="050E5902" w14:textId="0010CE0B" w:rsidR="00003689" w:rsidRDefault="002A004F" w:rsidP="00DF1E6A">
            <w:pPr>
              <w:widowControl w:val="0"/>
              <w:numPr>
                <w:ilvl w:val="0"/>
                <w:numId w:val="19"/>
              </w:numPr>
              <w:pBdr>
                <w:top w:val="nil"/>
                <w:left w:val="nil"/>
                <w:bottom w:val="nil"/>
                <w:right w:val="nil"/>
                <w:between w:val="nil"/>
              </w:pBdr>
              <w:spacing w:line="240" w:lineRule="auto"/>
              <w:ind w:left="1044" w:hanging="567"/>
              <w:rPr>
                <w:rFonts w:ascii="Tahoma" w:eastAsia="Tahoma" w:hAnsi="Tahoma" w:cs="Tahoma"/>
                <w:sz w:val="20"/>
                <w:szCs w:val="20"/>
              </w:rPr>
            </w:pPr>
            <w:r w:rsidRPr="00534BA7">
              <w:rPr>
                <w:rFonts w:ascii="Tahoma" w:eastAsia="Tahoma" w:hAnsi="Tahoma" w:cs="Tahoma"/>
                <w:sz w:val="20"/>
                <w:szCs w:val="20"/>
              </w:rPr>
              <w:t>daudzveidīgu izglītības programmu piedāvājums</w:t>
            </w:r>
            <w:r w:rsidR="00EC48D7">
              <w:rPr>
                <w:rFonts w:ascii="Tahoma" w:eastAsia="Tahoma" w:hAnsi="Tahoma" w:cs="Tahoma"/>
                <w:sz w:val="20"/>
                <w:szCs w:val="20"/>
              </w:rPr>
              <w:t xml:space="preserve"> sākotnējā profesionālājā</w:t>
            </w:r>
            <w:r w:rsidR="004D79EE">
              <w:rPr>
                <w:rFonts w:ascii="Tahoma" w:eastAsia="Tahoma" w:hAnsi="Tahoma" w:cs="Tahoma"/>
                <w:sz w:val="20"/>
                <w:szCs w:val="20"/>
              </w:rPr>
              <w:t xml:space="preserve">  </w:t>
            </w:r>
            <w:r w:rsidR="00EC48D7">
              <w:rPr>
                <w:rFonts w:ascii="Tahoma" w:eastAsia="Tahoma" w:hAnsi="Tahoma" w:cs="Tahoma"/>
                <w:sz w:val="20"/>
                <w:szCs w:val="20"/>
              </w:rPr>
              <w:t>izglītībā un mūžizglītībā,</w:t>
            </w:r>
            <w:r w:rsidR="004D79EE">
              <w:rPr>
                <w:rFonts w:ascii="Tahoma" w:eastAsia="Tahoma" w:hAnsi="Tahoma" w:cs="Tahoma"/>
                <w:sz w:val="20"/>
                <w:szCs w:val="20"/>
              </w:rPr>
              <w:t xml:space="preserve"> atbilstoši darba tirgus prasībām un reģiona specifikai;</w:t>
            </w:r>
          </w:p>
          <w:p w14:paraId="12795FEC" w14:textId="77361E0B" w:rsidR="004D79EE" w:rsidRPr="00683908" w:rsidRDefault="004D79EE" w:rsidP="00DF1E6A">
            <w:pPr>
              <w:widowControl w:val="0"/>
              <w:numPr>
                <w:ilvl w:val="0"/>
                <w:numId w:val="19"/>
              </w:numPr>
              <w:pBdr>
                <w:top w:val="nil"/>
                <w:left w:val="nil"/>
                <w:bottom w:val="nil"/>
                <w:right w:val="nil"/>
                <w:between w:val="nil"/>
              </w:pBdr>
              <w:shd w:val="clear" w:color="auto" w:fill="FFFFFF" w:themeFill="background1"/>
              <w:spacing w:line="240" w:lineRule="auto"/>
              <w:ind w:left="1044" w:hanging="567"/>
              <w:rPr>
                <w:rFonts w:ascii="Tahoma" w:eastAsia="Tahoma" w:hAnsi="Tahoma" w:cs="Tahoma"/>
                <w:sz w:val="20"/>
                <w:szCs w:val="20"/>
              </w:rPr>
            </w:pPr>
            <w:r w:rsidRPr="00683908">
              <w:rPr>
                <w:rFonts w:ascii="Tahoma" w:eastAsia="Tahoma" w:hAnsi="Tahoma" w:cs="Tahoma"/>
                <w:sz w:val="20"/>
                <w:szCs w:val="20"/>
              </w:rPr>
              <w:t xml:space="preserve">izglītības programmu dažādu apguves veidu </w:t>
            </w:r>
            <w:r w:rsidR="0012563F" w:rsidRPr="00683908">
              <w:rPr>
                <w:rFonts w:ascii="Tahoma" w:eastAsia="Tahoma" w:hAnsi="Tahoma" w:cs="Tahoma"/>
                <w:sz w:val="20"/>
                <w:szCs w:val="20"/>
              </w:rPr>
              <w:t>īstenošana – klātiene, neklātiene, tālmācība, mobil</w:t>
            </w:r>
            <w:r w:rsidR="00EC48D7">
              <w:rPr>
                <w:rFonts w:ascii="Tahoma" w:eastAsia="Tahoma" w:hAnsi="Tahoma" w:cs="Tahoma"/>
                <w:sz w:val="20"/>
                <w:szCs w:val="20"/>
              </w:rPr>
              <w:t>ie</w:t>
            </w:r>
            <w:r w:rsidR="0012563F" w:rsidRPr="00683908">
              <w:rPr>
                <w:rFonts w:ascii="Tahoma" w:eastAsia="Tahoma" w:hAnsi="Tahoma" w:cs="Tahoma"/>
                <w:sz w:val="20"/>
                <w:szCs w:val="20"/>
              </w:rPr>
              <w:t xml:space="preserve"> kurs</w:t>
            </w:r>
            <w:r w:rsidR="00EC48D7">
              <w:rPr>
                <w:rFonts w:ascii="Tahoma" w:eastAsia="Tahoma" w:hAnsi="Tahoma" w:cs="Tahoma"/>
                <w:sz w:val="20"/>
                <w:szCs w:val="20"/>
              </w:rPr>
              <w:t>i</w:t>
            </w:r>
            <w:r w:rsidR="0012563F" w:rsidRPr="00683908">
              <w:rPr>
                <w:rFonts w:ascii="Tahoma" w:eastAsia="Tahoma" w:hAnsi="Tahoma" w:cs="Tahoma"/>
                <w:sz w:val="20"/>
                <w:szCs w:val="20"/>
              </w:rPr>
              <w:t xml:space="preserve"> novados uz vietas;</w:t>
            </w:r>
          </w:p>
          <w:p w14:paraId="55618B11" w14:textId="77777777" w:rsidR="00003689" w:rsidRPr="00683908" w:rsidRDefault="002A004F" w:rsidP="00DF1E6A">
            <w:pPr>
              <w:widowControl w:val="0"/>
              <w:numPr>
                <w:ilvl w:val="0"/>
                <w:numId w:val="19"/>
              </w:numPr>
              <w:pBdr>
                <w:top w:val="nil"/>
                <w:left w:val="nil"/>
                <w:bottom w:val="nil"/>
                <w:right w:val="nil"/>
                <w:between w:val="nil"/>
              </w:pBdr>
              <w:shd w:val="clear" w:color="auto" w:fill="FFFFFF" w:themeFill="background1"/>
              <w:spacing w:line="240" w:lineRule="auto"/>
              <w:ind w:left="1044" w:hanging="567"/>
              <w:rPr>
                <w:rFonts w:ascii="Tahoma" w:eastAsia="Tahoma" w:hAnsi="Tahoma" w:cs="Tahoma"/>
                <w:sz w:val="20"/>
                <w:szCs w:val="20"/>
              </w:rPr>
            </w:pPr>
            <w:r w:rsidRPr="00683908">
              <w:rPr>
                <w:rFonts w:ascii="Tahoma" w:eastAsia="Tahoma" w:hAnsi="Tahoma" w:cs="Tahoma"/>
                <w:sz w:val="20"/>
                <w:szCs w:val="20"/>
              </w:rPr>
              <w:t xml:space="preserve">starptautisko ģeogrāfisko </w:t>
            </w:r>
            <w:r w:rsidR="0012563F" w:rsidRPr="00683908">
              <w:rPr>
                <w:rFonts w:ascii="Tahoma" w:eastAsia="Tahoma" w:hAnsi="Tahoma" w:cs="Tahoma"/>
                <w:sz w:val="20"/>
                <w:szCs w:val="20"/>
              </w:rPr>
              <w:t xml:space="preserve">apmaiņas </w:t>
            </w:r>
            <w:r w:rsidRPr="00683908">
              <w:rPr>
                <w:rFonts w:ascii="Tahoma" w:eastAsia="Tahoma" w:hAnsi="Tahoma" w:cs="Tahoma"/>
                <w:sz w:val="20"/>
                <w:szCs w:val="20"/>
              </w:rPr>
              <w:t>mo</w:t>
            </w:r>
            <w:r w:rsidR="0012563F" w:rsidRPr="00683908">
              <w:rPr>
                <w:rFonts w:ascii="Tahoma" w:eastAsia="Tahoma" w:hAnsi="Tahoma" w:cs="Tahoma"/>
                <w:sz w:val="20"/>
                <w:szCs w:val="20"/>
              </w:rPr>
              <w:t>bilitāšu īstenošana;</w:t>
            </w:r>
          </w:p>
          <w:p w14:paraId="1A20FD12" w14:textId="641B4D9E" w:rsidR="00003689" w:rsidRPr="00683908" w:rsidRDefault="00EC48D7" w:rsidP="00DF1E6A">
            <w:pPr>
              <w:widowControl w:val="0"/>
              <w:numPr>
                <w:ilvl w:val="0"/>
                <w:numId w:val="19"/>
              </w:numPr>
              <w:pBdr>
                <w:top w:val="nil"/>
                <w:left w:val="nil"/>
                <w:bottom w:val="nil"/>
                <w:right w:val="nil"/>
                <w:between w:val="nil"/>
              </w:pBdr>
              <w:shd w:val="clear" w:color="auto" w:fill="FFFFFF" w:themeFill="background1"/>
              <w:spacing w:line="240" w:lineRule="auto"/>
              <w:ind w:left="1044" w:hanging="567"/>
              <w:rPr>
                <w:rFonts w:ascii="Tahoma" w:eastAsia="Tahoma" w:hAnsi="Tahoma" w:cs="Tahoma"/>
                <w:sz w:val="20"/>
                <w:szCs w:val="20"/>
              </w:rPr>
            </w:pPr>
            <w:r w:rsidRPr="00683908">
              <w:rPr>
                <w:rFonts w:ascii="Tahoma" w:eastAsia="Tahoma" w:hAnsi="Tahoma" w:cs="Tahoma"/>
                <w:sz w:val="20"/>
                <w:szCs w:val="20"/>
              </w:rPr>
              <w:t xml:space="preserve">nodrošināta sākotnējās profesionālās izglītības un mūžizglītības pieejamība </w:t>
            </w:r>
            <w:r w:rsidR="002A004F" w:rsidRPr="00683908">
              <w:rPr>
                <w:rFonts w:ascii="Tahoma" w:eastAsia="Tahoma" w:hAnsi="Tahoma" w:cs="Tahoma"/>
                <w:sz w:val="20"/>
                <w:szCs w:val="20"/>
              </w:rPr>
              <w:t>diasporas personām</w:t>
            </w:r>
            <w:r w:rsidR="00BB7495" w:rsidRPr="00683908">
              <w:rPr>
                <w:rFonts w:ascii="Tahoma" w:eastAsia="Tahoma" w:hAnsi="Tahoma" w:cs="Tahoma"/>
                <w:sz w:val="20"/>
                <w:szCs w:val="20"/>
              </w:rPr>
              <w:t xml:space="preserve"> </w:t>
            </w:r>
            <w:r w:rsidR="0012563F" w:rsidRPr="00683908">
              <w:rPr>
                <w:rFonts w:ascii="Tahoma" w:eastAsia="Tahoma" w:hAnsi="Tahoma" w:cs="Tahoma"/>
                <w:sz w:val="20"/>
                <w:szCs w:val="20"/>
              </w:rPr>
              <w:t>un minoritātēm;</w:t>
            </w:r>
          </w:p>
          <w:p w14:paraId="7E99529C" w14:textId="163F81AC" w:rsidR="00003689" w:rsidRPr="00683908" w:rsidRDefault="00EC48D7" w:rsidP="00DF1E6A">
            <w:pPr>
              <w:widowControl w:val="0"/>
              <w:numPr>
                <w:ilvl w:val="0"/>
                <w:numId w:val="19"/>
              </w:numPr>
              <w:pBdr>
                <w:top w:val="nil"/>
                <w:left w:val="nil"/>
                <w:bottom w:val="nil"/>
                <w:right w:val="nil"/>
                <w:between w:val="nil"/>
              </w:pBdr>
              <w:shd w:val="clear" w:color="auto" w:fill="FFFFFF" w:themeFill="background1"/>
              <w:spacing w:line="240" w:lineRule="auto"/>
              <w:ind w:left="1044" w:hanging="567"/>
              <w:rPr>
                <w:rFonts w:ascii="Tahoma" w:eastAsia="Tahoma" w:hAnsi="Tahoma" w:cs="Tahoma"/>
                <w:sz w:val="20"/>
                <w:szCs w:val="20"/>
              </w:rPr>
            </w:pPr>
            <w:r>
              <w:rPr>
                <w:rFonts w:ascii="Tahoma" w:eastAsia="Tahoma" w:hAnsi="Tahoma" w:cs="Tahoma"/>
                <w:sz w:val="20"/>
                <w:szCs w:val="20"/>
              </w:rPr>
              <w:t xml:space="preserve">izglītības pieejamība </w:t>
            </w:r>
            <w:r w:rsidR="00BB7495" w:rsidRPr="00683908">
              <w:rPr>
                <w:rFonts w:ascii="Tahoma" w:eastAsia="Tahoma" w:hAnsi="Tahoma" w:cs="Tahoma"/>
                <w:sz w:val="20"/>
                <w:szCs w:val="20"/>
              </w:rPr>
              <w:t>personām ar īpa</w:t>
            </w:r>
            <w:r w:rsidR="002A004F" w:rsidRPr="00683908">
              <w:rPr>
                <w:rFonts w:ascii="Tahoma" w:eastAsia="Tahoma" w:hAnsi="Tahoma" w:cs="Tahoma"/>
                <w:sz w:val="20"/>
                <w:szCs w:val="20"/>
              </w:rPr>
              <w:t>šām vajadzībām</w:t>
            </w:r>
            <w:r w:rsidR="0012563F" w:rsidRPr="00683908">
              <w:rPr>
                <w:rFonts w:ascii="Tahoma" w:eastAsia="Tahoma" w:hAnsi="Tahoma" w:cs="Tahoma"/>
                <w:sz w:val="20"/>
                <w:szCs w:val="20"/>
              </w:rPr>
              <w:t>;</w:t>
            </w:r>
          </w:p>
          <w:p w14:paraId="5B0317EA" w14:textId="0D6CD5CC" w:rsidR="00003689" w:rsidRPr="00534BA7" w:rsidRDefault="002A004F" w:rsidP="00DF1E6A">
            <w:pPr>
              <w:widowControl w:val="0"/>
              <w:numPr>
                <w:ilvl w:val="0"/>
                <w:numId w:val="19"/>
              </w:numPr>
              <w:pBdr>
                <w:top w:val="nil"/>
                <w:left w:val="nil"/>
                <w:bottom w:val="nil"/>
                <w:right w:val="nil"/>
                <w:between w:val="nil"/>
              </w:pBdr>
              <w:shd w:val="clear" w:color="auto" w:fill="FFFFFF" w:themeFill="background1"/>
              <w:spacing w:line="240" w:lineRule="auto"/>
              <w:ind w:left="1044" w:hanging="567"/>
              <w:rPr>
                <w:rFonts w:ascii="Tahoma" w:eastAsia="Tahoma" w:hAnsi="Tahoma" w:cs="Tahoma"/>
                <w:sz w:val="20"/>
                <w:szCs w:val="20"/>
              </w:rPr>
            </w:pPr>
            <w:r w:rsidRPr="00683908">
              <w:rPr>
                <w:rFonts w:ascii="Tahoma" w:eastAsia="Tahoma" w:hAnsi="Tahoma" w:cs="Tahoma"/>
                <w:sz w:val="20"/>
                <w:szCs w:val="20"/>
              </w:rPr>
              <w:t>multikulturālas</w:t>
            </w:r>
            <w:r w:rsidR="00F21D38" w:rsidRPr="00683908">
              <w:rPr>
                <w:rFonts w:ascii="Tahoma" w:eastAsia="Tahoma" w:hAnsi="Tahoma" w:cs="Tahoma"/>
                <w:sz w:val="20"/>
                <w:szCs w:val="20"/>
              </w:rPr>
              <w:t>,</w:t>
            </w:r>
            <w:r w:rsidRPr="00683908">
              <w:rPr>
                <w:rFonts w:ascii="Tahoma" w:eastAsia="Tahoma" w:hAnsi="Tahoma" w:cs="Tahoma"/>
                <w:sz w:val="20"/>
                <w:szCs w:val="20"/>
              </w:rPr>
              <w:t xml:space="preserve"> </w:t>
            </w:r>
            <w:r w:rsidR="0068478C" w:rsidRPr="00683908">
              <w:rPr>
                <w:rFonts w:ascii="Tahoma" w:eastAsia="Tahoma" w:hAnsi="Tahoma" w:cs="Tahoma"/>
                <w:sz w:val="20"/>
                <w:szCs w:val="20"/>
              </w:rPr>
              <w:t>starptau</w:t>
            </w:r>
            <w:r w:rsidR="00BB7495" w:rsidRPr="00683908">
              <w:rPr>
                <w:rFonts w:ascii="Tahoma" w:eastAsia="Tahoma" w:hAnsi="Tahoma" w:cs="Tahoma"/>
                <w:sz w:val="20"/>
                <w:szCs w:val="20"/>
              </w:rPr>
              <w:t>tiskas</w:t>
            </w:r>
            <w:r w:rsidR="00F21D38" w:rsidRPr="00683908">
              <w:rPr>
                <w:rFonts w:ascii="Tahoma" w:eastAsia="Tahoma" w:hAnsi="Tahoma" w:cs="Tahoma"/>
                <w:sz w:val="20"/>
                <w:szCs w:val="20"/>
              </w:rPr>
              <w:t>, unikālas</w:t>
            </w:r>
            <w:r w:rsidR="00815FE2" w:rsidRPr="00683908">
              <w:rPr>
                <w:rFonts w:ascii="Tahoma" w:eastAsia="Tahoma" w:hAnsi="Tahoma" w:cs="Tahoma"/>
                <w:sz w:val="20"/>
                <w:szCs w:val="20"/>
              </w:rPr>
              <w:t xml:space="preserve">, sasniedzamas </w:t>
            </w:r>
            <w:r w:rsidR="00241FD0" w:rsidRPr="00683908">
              <w:rPr>
                <w:rFonts w:ascii="Tahoma" w:eastAsia="Tahoma" w:hAnsi="Tahoma" w:cs="Tahoma"/>
                <w:sz w:val="20"/>
                <w:szCs w:val="20"/>
              </w:rPr>
              <w:t>un pieejamas</w:t>
            </w:r>
            <w:r w:rsidR="00BB7495" w:rsidRPr="00683908">
              <w:rPr>
                <w:rFonts w:ascii="Tahoma" w:eastAsia="Tahoma" w:hAnsi="Tahoma" w:cs="Tahoma"/>
                <w:sz w:val="20"/>
                <w:szCs w:val="20"/>
              </w:rPr>
              <w:t xml:space="preserve"> </w:t>
            </w:r>
            <w:r w:rsidRPr="00683908">
              <w:rPr>
                <w:rFonts w:ascii="Tahoma" w:eastAsia="Tahoma" w:hAnsi="Tahoma" w:cs="Tahoma"/>
                <w:sz w:val="20"/>
                <w:szCs w:val="20"/>
              </w:rPr>
              <w:t xml:space="preserve">izglītības vides izveide sinerģijā ar </w:t>
            </w:r>
            <w:r w:rsidR="00BB7495" w:rsidRPr="00683908">
              <w:rPr>
                <w:rFonts w:ascii="Tahoma" w:eastAsia="Tahoma" w:hAnsi="Tahoma" w:cs="Tahoma"/>
                <w:sz w:val="20"/>
                <w:szCs w:val="20"/>
              </w:rPr>
              <w:t xml:space="preserve">nozaru asociācijām, </w:t>
            </w:r>
            <w:r w:rsidRPr="00683908">
              <w:rPr>
                <w:rFonts w:ascii="Tahoma" w:eastAsia="Tahoma" w:hAnsi="Tahoma" w:cs="Tahoma"/>
                <w:sz w:val="20"/>
                <w:szCs w:val="20"/>
              </w:rPr>
              <w:t>Kuldīgas Mākslas</w:t>
            </w:r>
            <w:r w:rsidR="00BB7495" w:rsidRPr="00683908">
              <w:rPr>
                <w:rFonts w:ascii="Tahoma" w:eastAsia="Tahoma" w:hAnsi="Tahoma" w:cs="Tahoma"/>
                <w:sz w:val="20"/>
                <w:szCs w:val="20"/>
              </w:rPr>
              <w:t xml:space="preserve"> klāsteri</w:t>
            </w:r>
            <w:r w:rsidR="00715452">
              <w:rPr>
                <w:rFonts w:ascii="Tahoma" w:eastAsia="Tahoma" w:hAnsi="Tahoma" w:cs="Tahoma"/>
                <w:sz w:val="20"/>
                <w:szCs w:val="20"/>
              </w:rPr>
              <w:t xml:space="preserve"> (turpmāk tekstā – “Adatu fabrika”)</w:t>
            </w:r>
            <w:r w:rsidR="00BB7495" w:rsidRPr="00683908">
              <w:rPr>
                <w:rFonts w:ascii="Tahoma" w:eastAsia="Tahoma" w:hAnsi="Tahoma" w:cs="Tahoma"/>
                <w:sz w:val="20"/>
                <w:szCs w:val="20"/>
              </w:rPr>
              <w:t xml:space="preserve">,  UNESCO Latvija LNK, </w:t>
            </w:r>
            <w:r w:rsidRPr="00683908">
              <w:rPr>
                <w:rFonts w:ascii="Tahoma" w:eastAsia="Tahoma" w:hAnsi="Tahoma" w:cs="Tahoma"/>
                <w:sz w:val="20"/>
                <w:szCs w:val="20"/>
              </w:rPr>
              <w:t>augstskolām</w:t>
            </w:r>
            <w:r w:rsidR="0012563F" w:rsidRPr="00683908">
              <w:rPr>
                <w:rFonts w:ascii="Tahoma" w:eastAsia="Tahoma" w:hAnsi="Tahoma" w:cs="Tahoma"/>
                <w:sz w:val="20"/>
                <w:szCs w:val="20"/>
              </w:rPr>
              <w:t xml:space="preserve">, </w:t>
            </w:r>
            <w:r w:rsidR="00022218" w:rsidRPr="00683908">
              <w:rPr>
                <w:rFonts w:ascii="Tahoma" w:eastAsia="Tahoma" w:hAnsi="Tahoma" w:cs="Tahoma"/>
                <w:sz w:val="20"/>
                <w:szCs w:val="20"/>
              </w:rPr>
              <w:t>sociāl</w:t>
            </w:r>
            <w:r w:rsidR="00EC48D7">
              <w:rPr>
                <w:rFonts w:ascii="Tahoma" w:eastAsia="Tahoma" w:hAnsi="Tahoma" w:cs="Tahoma"/>
                <w:sz w:val="20"/>
                <w:szCs w:val="20"/>
              </w:rPr>
              <w:t>aj</w:t>
            </w:r>
            <w:r w:rsidR="00022218" w:rsidRPr="00683908">
              <w:rPr>
                <w:rFonts w:ascii="Tahoma" w:eastAsia="Tahoma" w:hAnsi="Tahoma" w:cs="Tahoma"/>
                <w:sz w:val="20"/>
                <w:szCs w:val="20"/>
              </w:rPr>
              <w:t xml:space="preserve">iem un </w:t>
            </w:r>
            <w:r w:rsidR="0012563F" w:rsidRPr="00683908">
              <w:rPr>
                <w:rFonts w:ascii="Tahoma" w:eastAsia="Tahoma" w:hAnsi="Tahoma" w:cs="Tahoma"/>
                <w:sz w:val="20"/>
                <w:szCs w:val="20"/>
              </w:rPr>
              <w:t>starptautisk</w:t>
            </w:r>
            <w:r w:rsidR="00EC48D7">
              <w:rPr>
                <w:rFonts w:ascii="Tahoma" w:eastAsia="Tahoma" w:hAnsi="Tahoma" w:cs="Tahoma"/>
                <w:sz w:val="20"/>
                <w:szCs w:val="20"/>
              </w:rPr>
              <w:t>aj</w:t>
            </w:r>
            <w:r w:rsidR="0012563F" w:rsidRPr="00683908">
              <w:rPr>
                <w:rFonts w:ascii="Tahoma" w:eastAsia="Tahoma" w:hAnsi="Tahoma" w:cs="Tahoma"/>
                <w:sz w:val="20"/>
                <w:szCs w:val="20"/>
              </w:rPr>
              <w:t>iem partneriem.</w:t>
            </w:r>
          </w:p>
        </w:tc>
      </w:tr>
    </w:tbl>
    <w:p w14:paraId="077DA276" w14:textId="77777777" w:rsidR="00534BA7" w:rsidRPr="00022218" w:rsidRDefault="006B411C" w:rsidP="00DF1E6A">
      <w:pPr>
        <w:pStyle w:val="Heading2"/>
        <w:ind w:hanging="1120"/>
        <w:rPr>
          <w:b w:val="0"/>
          <w:sz w:val="24"/>
          <w:szCs w:val="24"/>
          <w:u w:val="single"/>
        </w:rPr>
      </w:pPr>
      <w:bookmarkStart w:id="7" w:name="_1t3h5sf" w:colFirst="0" w:colLast="0"/>
      <w:bookmarkEnd w:id="7"/>
      <w:r w:rsidRPr="00022218">
        <w:rPr>
          <w:b w:val="0"/>
          <w:sz w:val="24"/>
          <w:szCs w:val="24"/>
          <w:u w:val="single"/>
        </w:rPr>
        <w:lastRenderedPageBreak/>
        <w:t>1.4. Mērķauditorija</w:t>
      </w:r>
    </w:p>
    <w:p w14:paraId="79CE379F" w14:textId="77777777" w:rsidR="006B411C" w:rsidRPr="006B411C" w:rsidRDefault="006B411C" w:rsidP="006B411C"/>
    <w:p w14:paraId="7738B5C9" w14:textId="7C051DA3" w:rsidR="006B411C" w:rsidRPr="00553FCB" w:rsidRDefault="00EC48D7" w:rsidP="006B411C">
      <w:pPr>
        <w:rPr>
          <w:rFonts w:ascii="Tahoma" w:hAnsi="Tahoma" w:cs="Tahoma"/>
          <w:sz w:val="20"/>
          <w:szCs w:val="20"/>
        </w:rPr>
      </w:pPr>
      <w:r>
        <w:rPr>
          <w:rFonts w:ascii="Tahoma" w:hAnsi="Tahoma" w:cs="Tahoma"/>
          <w:sz w:val="20"/>
          <w:szCs w:val="20"/>
        </w:rPr>
        <w:t>- vispārējās izglītības izglītojamie</w:t>
      </w:r>
      <w:r w:rsidR="006B411C" w:rsidRPr="00553FCB">
        <w:rPr>
          <w:rFonts w:ascii="Tahoma" w:hAnsi="Tahoma" w:cs="Tahoma"/>
          <w:sz w:val="20"/>
          <w:szCs w:val="20"/>
        </w:rPr>
        <w:t xml:space="preserve"> un ģimenes</w:t>
      </w:r>
      <w:r>
        <w:rPr>
          <w:rFonts w:ascii="Tahoma" w:hAnsi="Tahoma" w:cs="Tahoma"/>
          <w:sz w:val="20"/>
          <w:szCs w:val="20"/>
        </w:rPr>
        <w:t>:</w:t>
      </w:r>
    </w:p>
    <w:p w14:paraId="55A2D6EE" w14:textId="0D2F01D3" w:rsidR="006B411C" w:rsidRPr="00553FCB" w:rsidRDefault="006B411C" w:rsidP="006B411C">
      <w:pPr>
        <w:rPr>
          <w:rFonts w:ascii="Tahoma" w:hAnsi="Tahoma" w:cs="Tahoma"/>
          <w:sz w:val="20"/>
          <w:szCs w:val="20"/>
        </w:rPr>
      </w:pPr>
      <w:r w:rsidRPr="00553FCB">
        <w:rPr>
          <w:rFonts w:ascii="Tahoma" w:hAnsi="Tahoma" w:cs="Tahoma"/>
          <w:sz w:val="20"/>
          <w:szCs w:val="20"/>
        </w:rPr>
        <w:t>-</w:t>
      </w:r>
      <w:r w:rsidR="00EC48D7">
        <w:rPr>
          <w:rFonts w:ascii="Tahoma" w:hAnsi="Tahoma" w:cs="Tahoma"/>
          <w:sz w:val="20"/>
          <w:szCs w:val="20"/>
        </w:rPr>
        <w:t xml:space="preserve"> </w:t>
      </w:r>
      <w:r w:rsidRPr="00553FCB">
        <w:rPr>
          <w:rFonts w:ascii="Tahoma" w:hAnsi="Tahoma" w:cs="Tahoma"/>
          <w:sz w:val="20"/>
          <w:szCs w:val="20"/>
        </w:rPr>
        <w:t>pirmsskolas izglītības iestādes</w:t>
      </w:r>
      <w:r w:rsidR="00EC48D7">
        <w:rPr>
          <w:rFonts w:ascii="Tahoma" w:hAnsi="Tahoma" w:cs="Tahoma"/>
          <w:sz w:val="20"/>
          <w:szCs w:val="20"/>
        </w:rPr>
        <w:t>;</w:t>
      </w:r>
    </w:p>
    <w:p w14:paraId="631C4C7D" w14:textId="5F65B98B" w:rsidR="00D244E2" w:rsidRPr="00553FCB" w:rsidRDefault="00D244E2" w:rsidP="006B411C">
      <w:pPr>
        <w:rPr>
          <w:rFonts w:ascii="Tahoma" w:hAnsi="Tahoma" w:cs="Tahoma"/>
          <w:sz w:val="20"/>
          <w:szCs w:val="20"/>
        </w:rPr>
      </w:pPr>
      <w:r w:rsidRPr="00553FCB">
        <w:rPr>
          <w:rFonts w:ascii="Tahoma" w:hAnsi="Tahoma" w:cs="Tahoma"/>
          <w:sz w:val="20"/>
          <w:szCs w:val="20"/>
        </w:rPr>
        <w:t>-</w:t>
      </w:r>
      <w:r w:rsidR="00EC48D7">
        <w:rPr>
          <w:rFonts w:ascii="Tahoma" w:hAnsi="Tahoma" w:cs="Tahoma"/>
          <w:sz w:val="20"/>
          <w:szCs w:val="20"/>
        </w:rPr>
        <w:t xml:space="preserve"> </w:t>
      </w:r>
      <w:r w:rsidRPr="00553FCB">
        <w:rPr>
          <w:rFonts w:ascii="Tahoma" w:hAnsi="Tahoma" w:cs="Tahoma"/>
          <w:sz w:val="20"/>
          <w:szCs w:val="20"/>
        </w:rPr>
        <w:t>jaunieši</w:t>
      </w:r>
      <w:r w:rsidR="00EC48D7">
        <w:rPr>
          <w:rFonts w:ascii="Tahoma" w:hAnsi="Tahoma" w:cs="Tahoma"/>
          <w:sz w:val="20"/>
          <w:szCs w:val="20"/>
        </w:rPr>
        <w:t>;</w:t>
      </w:r>
    </w:p>
    <w:p w14:paraId="4FAF440E" w14:textId="5C8BE4AF" w:rsidR="00D244E2" w:rsidRPr="00553FCB" w:rsidRDefault="00D244E2" w:rsidP="006B411C">
      <w:pPr>
        <w:rPr>
          <w:rFonts w:ascii="Tahoma" w:hAnsi="Tahoma" w:cs="Tahoma"/>
          <w:sz w:val="20"/>
          <w:szCs w:val="20"/>
        </w:rPr>
      </w:pPr>
      <w:r w:rsidRPr="00553FCB">
        <w:rPr>
          <w:rFonts w:ascii="Tahoma" w:hAnsi="Tahoma" w:cs="Tahoma"/>
          <w:sz w:val="20"/>
          <w:szCs w:val="20"/>
        </w:rPr>
        <w:t>-</w:t>
      </w:r>
      <w:r w:rsidR="00EC48D7">
        <w:rPr>
          <w:rFonts w:ascii="Tahoma" w:hAnsi="Tahoma" w:cs="Tahoma"/>
          <w:sz w:val="20"/>
          <w:szCs w:val="20"/>
        </w:rPr>
        <w:t xml:space="preserve"> </w:t>
      </w:r>
      <w:r w:rsidRPr="00553FCB">
        <w:rPr>
          <w:rFonts w:ascii="Tahoma" w:hAnsi="Tahoma" w:cs="Tahoma"/>
          <w:sz w:val="20"/>
          <w:szCs w:val="20"/>
        </w:rPr>
        <w:t>pieaugušie</w:t>
      </w:r>
      <w:r w:rsidR="00EC48D7">
        <w:rPr>
          <w:rFonts w:ascii="Tahoma" w:hAnsi="Tahoma" w:cs="Tahoma"/>
          <w:sz w:val="20"/>
          <w:szCs w:val="20"/>
        </w:rPr>
        <w:t>;</w:t>
      </w:r>
    </w:p>
    <w:p w14:paraId="11D2B577" w14:textId="7DD0E995" w:rsidR="006B411C" w:rsidRPr="00553FCB" w:rsidRDefault="006B411C" w:rsidP="006B411C">
      <w:pPr>
        <w:rPr>
          <w:rFonts w:ascii="Tahoma" w:hAnsi="Tahoma" w:cs="Tahoma"/>
          <w:sz w:val="20"/>
          <w:szCs w:val="20"/>
        </w:rPr>
      </w:pPr>
      <w:r w:rsidRPr="00553FCB">
        <w:rPr>
          <w:rFonts w:ascii="Tahoma" w:hAnsi="Tahoma" w:cs="Tahoma"/>
          <w:sz w:val="20"/>
          <w:szCs w:val="20"/>
        </w:rPr>
        <w:t>-</w:t>
      </w:r>
      <w:r w:rsidR="00EC48D7">
        <w:rPr>
          <w:rFonts w:ascii="Tahoma" w:hAnsi="Tahoma" w:cs="Tahoma"/>
          <w:sz w:val="20"/>
          <w:szCs w:val="20"/>
        </w:rPr>
        <w:t xml:space="preserve"> </w:t>
      </w:r>
      <w:r w:rsidRPr="00553FCB">
        <w:rPr>
          <w:rFonts w:ascii="Tahoma" w:hAnsi="Tahoma" w:cs="Tahoma"/>
          <w:sz w:val="20"/>
          <w:szCs w:val="20"/>
        </w:rPr>
        <w:t>nozaru uzņēmumi</w:t>
      </w:r>
      <w:r w:rsidR="00E405B9" w:rsidRPr="00553FCB">
        <w:rPr>
          <w:rFonts w:ascii="Tahoma" w:hAnsi="Tahoma" w:cs="Tahoma"/>
          <w:sz w:val="20"/>
          <w:szCs w:val="20"/>
        </w:rPr>
        <w:t>, biedrības,asociācijas</w:t>
      </w:r>
      <w:r w:rsidR="00EC48D7">
        <w:rPr>
          <w:rFonts w:ascii="Tahoma" w:hAnsi="Tahoma" w:cs="Tahoma"/>
          <w:sz w:val="20"/>
          <w:szCs w:val="20"/>
        </w:rPr>
        <w:t>;</w:t>
      </w:r>
    </w:p>
    <w:p w14:paraId="5B884AAE" w14:textId="529DFB6E" w:rsidR="006B411C" w:rsidRPr="00553FCB" w:rsidRDefault="006B411C" w:rsidP="006B411C">
      <w:pPr>
        <w:rPr>
          <w:rFonts w:ascii="Tahoma" w:hAnsi="Tahoma" w:cs="Tahoma"/>
          <w:sz w:val="20"/>
          <w:szCs w:val="20"/>
        </w:rPr>
      </w:pPr>
      <w:r w:rsidRPr="00553FCB">
        <w:rPr>
          <w:rFonts w:ascii="Tahoma" w:hAnsi="Tahoma" w:cs="Tahoma"/>
          <w:sz w:val="20"/>
          <w:szCs w:val="20"/>
        </w:rPr>
        <w:t>- sociālie partneri</w:t>
      </w:r>
      <w:r w:rsidR="00EC48D7">
        <w:rPr>
          <w:rFonts w:ascii="Tahoma" w:hAnsi="Tahoma" w:cs="Tahoma"/>
          <w:sz w:val="20"/>
          <w:szCs w:val="20"/>
        </w:rPr>
        <w:t>;</w:t>
      </w:r>
    </w:p>
    <w:p w14:paraId="3597FD19" w14:textId="4D8E701C" w:rsidR="00312716" w:rsidRDefault="00E405B9" w:rsidP="00F2334D">
      <w:pPr>
        <w:rPr>
          <w:rFonts w:ascii="Tahoma" w:hAnsi="Tahoma" w:cs="Tahoma"/>
          <w:sz w:val="20"/>
          <w:szCs w:val="20"/>
        </w:rPr>
      </w:pPr>
      <w:r w:rsidRPr="00553FCB">
        <w:rPr>
          <w:rFonts w:ascii="Tahoma" w:hAnsi="Tahoma" w:cs="Tahoma"/>
          <w:sz w:val="20"/>
          <w:szCs w:val="20"/>
        </w:rPr>
        <w:t>-</w:t>
      </w:r>
      <w:r w:rsidR="00EC48D7">
        <w:rPr>
          <w:rFonts w:ascii="Tahoma" w:hAnsi="Tahoma" w:cs="Tahoma"/>
          <w:sz w:val="20"/>
          <w:szCs w:val="20"/>
        </w:rPr>
        <w:t xml:space="preserve"> </w:t>
      </w:r>
      <w:r w:rsidRPr="00553FCB">
        <w:rPr>
          <w:rFonts w:ascii="Tahoma" w:hAnsi="Tahoma" w:cs="Tahoma"/>
          <w:sz w:val="20"/>
          <w:szCs w:val="20"/>
        </w:rPr>
        <w:t>pašvaldības</w:t>
      </w:r>
      <w:r w:rsidR="00EC48D7">
        <w:rPr>
          <w:rFonts w:ascii="Tahoma" w:hAnsi="Tahoma" w:cs="Tahoma"/>
          <w:sz w:val="20"/>
          <w:szCs w:val="20"/>
        </w:rPr>
        <w:t>.</w:t>
      </w:r>
    </w:p>
    <w:p w14:paraId="32533544" w14:textId="77777777" w:rsidR="00D476EE" w:rsidRDefault="00D476EE" w:rsidP="00F2334D">
      <w:pPr>
        <w:rPr>
          <w:rFonts w:ascii="Tahoma" w:hAnsi="Tahoma" w:cs="Tahoma"/>
          <w:sz w:val="20"/>
          <w:szCs w:val="20"/>
        </w:rPr>
      </w:pPr>
    </w:p>
    <w:p w14:paraId="27C808AE" w14:textId="77777777" w:rsidR="008A3758" w:rsidRDefault="00D476EE" w:rsidP="00D476EE">
      <w:pPr>
        <w:spacing w:before="100" w:beforeAutospacing="1" w:line="240" w:lineRule="auto"/>
        <w:jc w:val="both"/>
        <w:rPr>
          <w:rFonts w:ascii="Tahoma" w:eastAsia="Calibri" w:hAnsi="Tahoma" w:cs="Tahoma"/>
          <w:b/>
          <w:sz w:val="20"/>
          <w:szCs w:val="20"/>
        </w:rPr>
      </w:pPr>
      <w:r w:rsidRPr="00D476EE">
        <w:rPr>
          <w:rFonts w:ascii="Tahoma" w:eastAsia="Calibri" w:hAnsi="Tahoma" w:cs="Tahoma"/>
          <w:b/>
          <w:sz w:val="20"/>
          <w:szCs w:val="20"/>
        </w:rPr>
        <w:t xml:space="preserve">    </w:t>
      </w:r>
    </w:p>
    <w:p w14:paraId="1EF00113" w14:textId="77777777" w:rsidR="008A3758" w:rsidRDefault="008A3758">
      <w:pPr>
        <w:rPr>
          <w:rFonts w:ascii="Tahoma" w:eastAsia="Calibri" w:hAnsi="Tahoma" w:cs="Tahoma"/>
          <w:b/>
          <w:sz w:val="20"/>
          <w:szCs w:val="20"/>
        </w:rPr>
      </w:pPr>
      <w:r>
        <w:rPr>
          <w:rFonts w:ascii="Tahoma" w:eastAsia="Calibri" w:hAnsi="Tahoma" w:cs="Tahoma"/>
          <w:b/>
          <w:sz w:val="20"/>
          <w:szCs w:val="20"/>
        </w:rPr>
        <w:br w:type="page"/>
      </w:r>
    </w:p>
    <w:p w14:paraId="5A15E94E" w14:textId="4001C504" w:rsidR="00D476EE" w:rsidRPr="00D476EE" w:rsidRDefault="00D476EE" w:rsidP="00D476EE">
      <w:pPr>
        <w:spacing w:before="100" w:beforeAutospacing="1" w:line="240" w:lineRule="auto"/>
        <w:jc w:val="both"/>
        <w:rPr>
          <w:rFonts w:ascii="Tahoma" w:eastAsia="Calibri" w:hAnsi="Tahoma" w:cs="Tahoma"/>
          <w:sz w:val="24"/>
          <w:szCs w:val="24"/>
          <w:u w:val="single"/>
        </w:rPr>
      </w:pPr>
      <w:r>
        <w:rPr>
          <w:rFonts w:ascii="Tahoma" w:eastAsia="Calibri" w:hAnsi="Tahoma" w:cs="Tahoma"/>
          <w:sz w:val="24"/>
          <w:szCs w:val="24"/>
          <w:u w:val="single"/>
        </w:rPr>
        <w:lastRenderedPageBreak/>
        <w:t>1.5</w:t>
      </w:r>
      <w:r w:rsidRPr="00D476EE">
        <w:rPr>
          <w:rFonts w:ascii="Tahoma" w:eastAsia="Calibri" w:hAnsi="Tahoma" w:cs="Tahoma"/>
          <w:sz w:val="24"/>
          <w:szCs w:val="24"/>
          <w:u w:val="single"/>
        </w:rPr>
        <w:t>. KTTT unikalitāte - konkurences priekšrocības:</w:t>
      </w:r>
    </w:p>
    <w:p w14:paraId="15A43F83" w14:textId="77777777" w:rsidR="00D476EE" w:rsidRPr="006B411C" w:rsidRDefault="00D476EE" w:rsidP="00D476EE">
      <w:pPr>
        <w:pStyle w:val="ListParagraph"/>
        <w:numPr>
          <w:ilvl w:val="0"/>
          <w:numId w:val="31"/>
        </w:numPr>
        <w:spacing w:before="100" w:beforeAutospacing="1" w:line="240" w:lineRule="auto"/>
        <w:jc w:val="both"/>
        <w:rPr>
          <w:rFonts w:ascii="Tahoma" w:eastAsia="Calibri" w:hAnsi="Tahoma" w:cs="Tahoma"/>
          <w:sz w:val="20"/>
          <w:szCs w:val="20"/>
        </w:rPr>
      </w:pPr>
      <w:r w:rsidRPr="006B411C">
        <w:rPr>
          <w:rFonts w:ascii="Tahoma" w:eastAsia="Calibri" w:hAnsi="Tahoma" w:cs="Tahoma"/>
          <w:sz w:val="20"/>
          <w:szCs w:val="20"/>
        </w:rPr>
        <w:t xml:space="preserve">Sistēmiska attīstība - ilggadēji strukturēti  kompetenču </w:t>
      </w:r>
      <w:r>
        <w:rPr>
          <w:rFonts w:ascii="Tahoma" w:eastAsia="Calibri" w:hAnsi="Tahoma" w:cs="Tahoma"/>
          <w:sz w:val="20"/>
          <w:szCs w:val="20"/>
        </w:rPr>
        <w:t xml:space="preserve">caurviju </w:t>
      </w:r>
      <w:r w:rsidRPr="006B411C">
        <w:rPr>
          <w:rFonts w:ascii="Tahoma" w:eastAsia="Calibri" w:hAnsi="Tahoma" w:cs="Tahoma"/>
          <w:sz w:val="20"/>
          <w:szCs w:val="20"/>
        </w:rPr>
        <w:t xml:space="preserve">apguves unikāli kompleksi – </w:t>
      </w:r>
    </w:p>
    <w:p w14:paraId="592546D3" w14:textId="77777777" w:rsidR="00D476EE" w:rsidRPr="006B411C" w:rsidRDefault="00D476EE" w:rsidP="00D476EE">
      <w:pPr>
        <w:pStyle w:val="ListParagraph"/>
        <w:spacing w:before="100" w:beforeAutospacing="1" w:line="240" w:lineRule="auto"/>
        <w:jc w:val="both"/>
        <w:rPr>
          <w:rFonts w:ascii="Tahoma" w:eastAsia="Times New Roman" w:hAnsi="Tahoma" w:cs="Tahoma"/>
          <w:sz w:val="20"/>
          <w:szCs w:val="20"/>
        </w:rPr>
      </w:pPr>
      <w:r w:rsidRPr="006B411C">
        <w:rPr>
          <w:rFonts w:ascii="Tahoma" w:eastAsia="Calibri" w:hAnsi="Tahoma" w:cs="Tahoma"/>
          <w:sz w:val="20"/>
          <w:szCs w:val="20"/>
        </w:rPr>
        <w:t xml:space="preserve">               ^</w:t>
      </w:r>
      <w:r>
        <w:rPr>
          <w:rFonts w:ascii="Tahoma" w:eastAsia="Calibri" w:hAnsi="Tahoma" w:cs="Tahoma"/>
          <w:sz w:val="20"/>
          <w:szCs w:val="20"/>
        </w:rPr>
        <w:t>prasmju apguves jomas -</w:t>
      </w:r>
      <w:r w:rsidRPr="006B411C">
        <w:rPr>
          <w:rFonts w:ascii="Tahoma" w:eastAsia="Calibri" w:hAnsi="Tahoma" w:cs="Tahoma"/>
          <w:sz w:val="20"/>
          <w:szCs w:val="20"/>
        </w:rPr>
        <w:t xml:space="preserve"> kokizstrādājumu izgatavošana, dizains, restaurācija,</w:t>
      </w:r>
      <w:r>
        <w:rPr>
          <w:rFonts w:ascii="Tahoma" w:eastAsia="Calibri" w:hAnsi="Tahoma" w:cs="Tahoma"/>
          <w:sz w:val="20"/>
          <w:szCs w:val="20"/>
        </w:rPr>
        <w:t xml:space="preserve"> CNC sadarbībā ar </w:t>
      </w:r>
      <w:r w:rsidRPr="006B411C">
        <w:rPr>
          <w:rFonts w:ascii="Tahoma" w:eastAsia="Times New Roman" w:hAnsi="Tahoma" w:cs="Tahoma"/>
          <w:sz w:val="20"/>
          <w:szCs w:val="20"/>
        </w:rPr>
        <w:t xml:space="preserve">Latvijas Kokapstrādes </w:t>
      </w:r>
      <w:r>
        <w:rPr>
          <w:rFonts w:ascii="Tahoma" w:eastAsia="Times New Roman" w:hAnsi="Tahoma" w:cs="Tahoma"/>
          <w:sz w:val="20"/>
          <w:szCs w:val="20"/>
        </w:rPr>
        <w:t>uzņēmēju un eksportētāju asociāciju</w:t>
      </w:r>
      <w:r w:rsidRPr="006B411C">
        <w:rPr>
          <w:rFonts w:ascii="Tahoma" w:eastAsia="Times New Roman" w:hAnsi="Tahoma" w:cs="Tahoma"/>
          <w:sz w:val="20"/>
          <w:szCs w:val="20"/>
        </w:rPr>
        <w:t xml:space="preserve"> (LKUEA), LLU</w:t>
      </w:r>
      <w:r>
        <w:rPr>
          <w:rFonts w:ascii="Tahoma" w:eastAsia="Times New Roman" w:hAnsi="Tahoma" w:cs="Tahoma"/>
          <w:sz w:val="20"/>
          <w:szCs w:val="20"/>
        </w:rPr>
        <w:t>;</w:t>
      </w:r>
    </w:p>
    <w:p w14:paraId="061AFC60" w14:textId="2FD126A3" w:rsidR="00D476EE" w:rsidRPr="006B411C" w:rsidRDefault="00D476EE" w:rsidP="00D476EE">
      <w:pPr>
        <w:pStyle w:val="ListParagraph"/>
        <w:spacing w:before="100" w:beforeAutospacing="1" w:line="240" w:lineRule="auto"/>
        <w:jc w:val="both"/>
        <w:rPr>
          <w:rFonts w:ascii="Tahoma" w:eastAsia="Times New Roman" w:hAnsi="Tahoma" w:cs="Tahoma"/>
          <w:sz w:val="20"/>
          <w:szCs w:val="20"/>
        </w:rPr>
      </w:pPr>
      <w:r w:rsidRPr="006B411C">
        <w:rPr>
          <w:rFonts w:ascii="Tahoma" w:eastAsia="Times New Roman" w:hAnsi="Tahoma" w:cs="Tahoma"/>
          <w:sz w:val="20"/>
          <w:szCs w:val="20"/>
        </w:rPr>
        <w:t xml:space="preserve">               ^ </w:t>
      </w:r>
      <w:r>
        <w:rPr>
          <w:rFonts w:ascii="Tahoma" w:eastAsia="Times New Roman" w:hAnsi="Tahoma" w:cs="Tahoma"/>
          <w:sz w:val="20"/>
          <w:szCs w:val="20"/>
        </w:rPr>
        <w:t xml:space="preserve">prasmju apguves jomas – tūrisma, </w:t>
      </w:r>
      <w:r w:rsidRPr="006B411C">
        <w:rPr>
          <w:rFonts w:ascii="Tahoma" w:eastAsia="Times New Roman" w:hAnsi="Tahoma" w:cs="Tahoma"/>
          <w:sz w:val="20"/>
          <w:szCs w:val="20"/>
        </w:rPr>
        <w:t>viesmīlības u</w:t>
      </w:r>
      <w:r>
        <w:rPr>
          <w:rFonts w:ascii="Tahoma" w:eastAsia="Times New Roman" w:hAnsi="Tahoma" w:cs="Tahoma"/>
          <w:sz w:val="20"/>
          <w:szCs w:val="20"/>
        </w:rPr>
        <w:t>n skaistumkopšanas  pakalpojumi sadarbībā ar  Kurzemes tūrisma asociāciju, LVRA, LLU, Vidzemes augstskolu;</w:t>
      </w:r>
    </w:p>
    <w:p w14:paraId="54509BAE" w14:textId="77777777" w:rsidR="00D476EE" w:rsidRPr="006B411C" w:rsidRDefault="00D476EE" w:rsidP="00D476EE">
      <w:pPr>
        <w:pStyle w:val="ListParagraph"/>
        <w:spacing w:before="100" w:beforeAutospacing="1" w:line="240" w:lineRule="auto"/>
        <w:jc w:val="both"/>
        <w:rPr>
          <w:rFonts w:ascii="Tahoma" w:eastAsia="Calibri" w:hAnsi="Tahoma" w:cs="Tahoma"/>
          <w:sz w:val="20"/>
          <w:szCs w:val="20"/>
        </w:rPr>
      </w:pPr>
      <w:r w:rsidRPr="006B411C">
        <w:rPr>
          <w:rFonts w:ascii="Tahoma" w:eastAsia="Times New Roman" w:hAnsi="Tahoma" w:cs="Tahoma"/>
          <w:sz w:val="20"/>
          <w:szCs w:val="20"/>
        </w:rPr>
        <w:t xml:space="preserve">             </w:t>
      </w:r>
      <w:r>
        <w:rPr>
          <w:rFonts w:ascii="Tahoma" w:eastAsia="Times New Roman" w:hAnsi="Tahoma" w:cs="Tahoma"/>
          <w:sz w:val="20"/>
          <w:szCs w:val="20"/>
        </w:rPr>
        <w:t xml:space="preserve"> </w:t>
      </w:r>
      <w:r w:rsidRPr="006B411C">
        <w:rPr>
          <w:rFonts w:ascii="Tahoma" w:eastAsia="Times New Roman" w:hAnsi="Tahoma" w:cs="Tahoma"/>
          <w:sz w:val="20"/>
          <w:szCs w:val="20"/>
        </w:rPr>
        <w:t xml:space="preserve"> ^</w:t>
      </w:r>
      <w:r>
        <w:rPr>
          <w:rFonts w:ascii="Tahoma" w:eastAsia="Times New Roman" w:hAnsi="Tahoma" w:cs="Tahoma"/>
          <w:sz w:val="20"/>
          <w:szCs w:val="20"/>
        </w:rPr>
        <w:t xml:space="preserve"> prasmju apguves jomas – vieglais , kravas un miltārais transports sadarbībā ar  Zemessardzi</w:t>
      </w:r>
      <w:r w:rsidRPr="006B411C">
        <w:rPr>
          <w:rFonts w:ascii="Tahoma" w:eastAsia="Times New Roman" w:hAnsi="Tahoma" w:cs="Tahoma"/>
          <w:sz w:val="20"/>
          <w:szCs w:val="20"/>
        </w:rPr>
        <w:t xml:space="preserve">, NBS, </w:t>
      </w:r>
      <w:r>
        <w:rPr>
          <w:rFonts w:ascii="Tahoma" w:eastAsia="Times New Roman" w:hAnsi="Tahoma" w:cs="Tahoma"/>
          <w:sz w:val="20"/>
          <w:szCs w:val="20"/>
        </w:rPr>
        <w:t xml:space="preserve">Autoasociāciju, </w:t>
      </w:r>
      <w:r w:rsidRPr="006B411C">
        <w:rPr>
          <w:rFonts w:ascii="Tahoma" w:eastAsia="Times New Roman" w:hAnsi="Tahoma" w:cs="Tahoma"/>
          <w:sz w:val="20"/>
          <w:szCs w:val="20"/>
        </w:rPr>
        <w:t>Volvo Truck</w:t>
      </w:r>
      <w:r>
        <w:rPr>
          <w:rFonts w:ascii="Tahoma" w:eastAsia="Times New Roman" w:hAnsi="Tahoma" w:cs="Tahoma"/>
          <w:sz w:val="20"/>
          <w:szCs w:val="20"/>
        </w:rPr>
        <w:t xml:space="preserve"> Latvia;</w:t>
      </w:r>
    </w:p>
    <w:p w14:paraId="337153E1" w14:textId="77777777" w:rsidR="00D476EE" w:rsidRPr="004A6C2A" w:rsidRDefault="00D476EE" w:rsidP="00D476EE">
      <w:pPr>
        <w:pStyle w:val="ListParagraph"/>
        <w:numPr>
          <w:ilvl w:val="0"/>
          <w:numId w:val="31"/>
        </w:numPr>
        <w:spacing w:before="100" w:beforeAutospacing="1" w:line="240" w:lineRule="auto"/>
        <w:jc w:val="both"/>
        <w:rPr>
          <w:rFonts w:ascii="Tahoma" w:eastAsia="Calibri" w:hAnsi="Tahoma" w:cs="Tahoma"/>
          <w:sz w:val="20"/>
          <w:szCs w:val="20"/>
        </w:rPr>
      </w:pPr>
      <w:r w:rsidRPr="006B411C">
        <w:rPr>
          <w:rFonts w:ascii="Tahoma" w:eastAsia="Calibri" w:hAnsi="Tahoma" w:cs="Tahoma"/>
          <w:sz w:val="20"/>
          <w:szCs w:val="20"/>
        </w:rPr>
        <w:t>Kultūrizglītības daudzveidīga</w:t>
      </w:r>
      <w:r>
        <w:rPr>
          <w:rFonts w:ascii="Tahoma" w:eastAsia="Calibri" w:hAnsi="Tahoma" w:cs="Tahoma"/>
          <w:sz w:val="20"/>
          <w:szCs w:val="20"/>
        </w:rPr>
        <w:t xml:space="preserve"> radoša vide</w:t>
      </w:r>
      <w:r w:rsidRPr="006B411C">
        <w:rPr>
          <w:rFonts w:ascii="Tahoma" w:eastAsia="Calibri" w:hAnsi="Tahoma" w:cs="Tahoma"/>
          <w:sz w:val="20"/>
          <w:szCs w:val="20"/>
        </w:rPr>
        <w:t>, UNESCO Latvija tīkla skola</w:t>
      </w:r>
      <w:r>
        <w:rPr>
          <w:rFonts w:ascii="Tahoma" w:eastAsia="Calibri" w:hAnsi="Tahoma" w:cs="Tahoma"/>
          <w:sz w:val="20"/>
          <w:szCs w:val="20"/>
        </w:rPr>
        <w:t>;</w:t>
      </w:r>
    </w:p>
    <w:p w14:paraId="1DABA745" w14:textId="77777777" w:rsidR="00D476EE" w:rsidRDefault="00D476EE" w:rsidP="00D476EE">
      <w:pPr>
        <w:pStyle w:val="ListParagraph"/>
        <w:numPr>
          <w:ilvl w:val="0"/>
          <w:numId w:val="31"/>
        </w:numPr>
        <w:spacing w:before="100" w:beforeAutospacing="1" w:line="240" w:lineRule="auto"/>
        <w:jc w:val="both"/>
        <w:rPr>
          <w:rFonts w:ascii="Tahoma" w:eastAsia="Calibri" w:hAnsi="Tahoma" w:cs="Tahoma"/>
          <w:sz w:val="20"/>
          <w:szCs w:val="20"/>
        </w:rPr>
      </w:pPr>
      <w:r>
        <w:rPr>
          <w:rFonts w:ascii="Tahoma" w:eastAsia="Calibri" w:hAnsi="Tahoma" w:cs="Tahoma"/>
          <w:sz w:val="20"/>
          <w:szCs w:val="20"/>
        </w:rPr>
        <w:t xml:space="preserve">Ilggadējs </w:t>
      </w:r>
      <w:r w:rsidRPr="006B411C">
        <w:rPr>
          <w:rFonts w:ascii="Tahoma" w:eastAsia="Calibri" w:hAnsi="Tahoma" w:cs="Tahoma"/>
          <w:sz w:val="20"/>
          <w:szCs w:val="20"/>
        </w:rPr>
        <w:t xml:space="preserve"> starptautisko sadarbības partneru tīkls</w:t>
      </w:r>
      <w:r>
        <w:rPr>
          <w:rFonts w:ascii="Tahoma" w:eastAsia="Calibri" w:hAnsi="Tahoma" w:cs="Tahoma"/>
          <w:sz w:val="20"/>
          <w:szCs w:val="20"/>
        </w:rPr>
        <w:t>;</w:t>
      </w:r>
    </w:p>
    <w:p w14:paraId="5D3CD54F" w14:textId="77777777" w:rsidR="00D476EE" w:rsidRPr="00F2334D" w:rsidRDefault="00D476EE" w:rsidP="00D476EE">
      <w:pPr>
        <w:pStyle w:val="ListParagraph"/>
        <w:numPr>
          <w:ilvl w:val="0"/>
          <w:numId w:val="31"/>
        </w:numPr>
        <w:spacing w:before="100" w:beforeAutospacing="1" w:line="240" w:lineRule="auto"/>
        <w:jc w:val="both"/>
        <w:rPr>
          <w:rFonts w:ascii="Tahoma" w:eastAsia="Calibri" w:hAnsi="Tahoma" w:cs="Tahoma"/>
          <w:sz w:val="20"/>
          <w:szCs w:val="20"/>
        </w:rPr>
      </w:pPr>
      <w:r>
        <w:rPr>
          <w:rFonts w:ascii="Tahoma" w:eastAsia="Calibri" w:hAnsi="Tahoma" w:cs="Tahoma"/>
          <w:sz w:val="20"/>
          <w:szCs w:val="20"/>
        </w:rPr>
        <w:t>Vienīgā izglītības iestāde  pārtikas produktu ražošanas apguvei Latvijas rietumu teritorijā.</w:t>
      </w:r>
    </w:p>
    <w:p w14:paraId="01D03056" w14:textId="77777777" w:rsidR="00D476EE" w:rsidRPr="006B411C" w:rsidRDefault="00D476EE" w:rsidP="00D476EE">
      <w:pPr>
        <w:pStyle w:val="ListParagraph"/>
        <w:spacing w:before="100" w:beforeAutospacing="1" w:line="240" w:lineRule="auto"/>
        <w:jc w:val="both"/>
        <w:rPr>
          <w:rFonts w:ascii="Tahoma" w:eastAsia="Calibri" w:hAnsi="Tahoma" w:cs="Tahoma"/>
          <w:sz w:val="20"/>
          <w:szCs w:val="20"/>
        </w:rPr>
      </w:pPr>
    </w:p>
    <w:p w14:paraId="335B0E59" w14:textId="77777777" w:rsidR="00D476EE" w:rsidRPr="007438DE" w:rsidRDefault="00D476EE" w:rsidP="00D476EE">
      <w:pPr>
        <w:spacing w:before="100" w:beforeAutospacing="1" w:line="240" w:lineRule="auto"/>
        <w:ind w:left="360"/>
        <w:jc w:val="both"/>
        <w:rPr>
          <w:rFonts w:ascii="Tahoma" w:eastAsia="Calibri" w:hAnsi="Tahoma" w:cs="Tahoma"/>
          <w:sz w:val="20"/>
          <w:szCs w:val="20"/>
        </w:rPr>
      </w:pPr>
      <w:r w:rsidRPr="00F62203">
        <w:rPr>
          <w:rFonts w:ascii="Tahoma" w:eastAsia="Calibri" w:hAnsi="Tahoma" w:cs="Tahoma"/>
          <w:sz w:val="20"/>
          <w:szCs w:val="20"/>
        </w:rPr>
        <w:t>Profesionālās izglītības kompetences centra “Kuldīgas Tehnoloģiju un tūrisma tehnikuma” (turpmāk tekstā - “KTTT”) sistēmiska attīstība tiek plānota un virzīta saskaņā ar Kuldīgas novada, Kurzemes reģiona un valsts darba tirgus izau</w:t>
      </w:r>
      <w:r>
        <w:rPr>
          <w:rFonts w:ascii="Tahoma" w:eastAsia="Calibri" w:hAnsi="Tahoma" w:cs="Tahoma"/>
          <w:sz w:val="20"/>
          <w:szCs w:val="20"/>
        </w:rPr>
        <w:t xml:space="preserve">gsmes tendencēm un prasībām, </w:t>
      </w:r>
      <w:r w:rsidRPr="00F62203">
        <w:rPr>
          <w:rFonts w:ascii="Tahoma" w:eastAsia="Calibri" w:hAnsi="Tahoma" w:cs="Tahoma"/>
          <w:sz w:val="20"/>
          <w:szCs w:val="20"/>
        </w:rPr>
        <w:t>esošajām</w:t>
      </w:r>
      <w:r>
        <w:rPr>
          <w:rFonts w:ascii="Tahoma" w:eastAsia="Calibri" w:hAnsi="Tahoma" w:cs="Tahoma"/>
          <w:sz w:val="20"/>
          <w:szCs w:val="20"/>
        </w:rPr>
        <w:t xml:space="preserve"> un paredzamajām inovācijām</w:t>
      </w:r>
      <w:r w:rsidRPr="00F62203">
        <w:rPr>
          <w:rFonts w:ascii="Tahoma" w:eastAsia="Calibri" w:hAnsi="Tahoma" w:cs="Tahoma"/>
          <w:sz w:val="20"/>
          <w:szCs w:val="20"/>
        </w:rPr>
        <w:t>, ekonomiskās attīstības nostādnēm valstī, ņemot vērā globalizācijas tendences un to iet</w:t>
      </w:r>
      <w:r>
        <w:rPr>
          <w:rFonts w:ascii="Tahoma" w:eastAsia="Calibri" w:hAnsi="Tahoma" w:cs="Tahoma"/>
          <w:sz w:val="20"/>
          <w:szCs w:val="20"/>
        </w:rPr>
        <w:t>ekmi   profesionālajā izglītībā.</w:t>
      </w:r>
      <w:r w:rsidRPr="00F62203">
        <w:rPr>
          <w:rFonts w:ascii="Tahoma" w:eastAsia="Calibri" w:hAnsi="Tahoma" w:cs="Tahoma"/>
          <w:sz w:val="20"/>
          <w:szCs w:val="20"/>
        </w:rPr>
        <w:t xml:space="preserve"> </w:t>
      </w:r>
    </w:p>
    <w:p w14:paraId="47424905" w14:textId="77777777" w:rsidR="00D476EE" w:rsidRDefault="00D476EE" w:rsidP="00D476EE">
      <w:pPr>
        <w:spacing w:before="100" w:beforeAutospacing="1" w:line="240" w:lineRule="auto"/>
        <w:ind w:left="360"/>
        <w:jc w:val="both"/>
        <w:rPr>
          <w:rFonts w:ascii="Tahoma" w:eastAsia="Times New Roman" w:hAnsi="Tahoma" w:cs="Tahoma"/>
          <w:sz w:val="20"/>
          <w:szCs w:val="20"/>
        </w:rPr>
      </w:pPr>
      <w:r w:rsidRPr="00F62203">
        <w:rPr>
          <w:rFonts w:ascii="Tahoma" w:eastAsia="Times New Roman" w:hAnsi="Tahoma" w:cs="Tahoma"/>
          <w:sz w:val="20"/>
          <w:szCs w:val="20"/>
        </w:rPr>
        <w:t xml:space="preserve">Pamatojoties uz Latvijas Kokapstrādes </w:t>
      </w:r>
      <w:r>
        <w:rPr>
          <w:rFonts w:ascii="Tahoma" w:eastAsia="Times New Roman" w:hAnsi="Tahoma" w:cs="Tahoma"/>
          <w:sz w:val="20"/>
          <w:szCs w:val="20"/>
        </w:rPr>
        <w:t xml:space="preserve">uzņēmēju </w:t>
      </w:r>
      <w:r w:rsidRPr="00F62203">
        <w:rPr>
          <w:rFonts w:ascii="Tahoma" w:eastAsia="Times New Roman" w:hAnsi="Tahoma" w:cs="Tahoma"/>
          <w:sz w:val="20"/>
          <w:szCs w:val="20"/>
        </w:rPr>
        <w:t>un eksportētāju as</w:t>
      </w:r>
      <w:r>
        <w:rPr>
          <w:rFonts w:ascii="Tahoma" w:eastAsia="Times New Roman" w:hAnsi="Tahoma" w:cs="Tahoma"/>
          <w:sz w:val="20"/>
          <w:szCs w:val="20"/>
        </w:rPr>
        <w:t>ociācijas (LKUEA), Zemessardzes,  Latvijas V</w:t>
      </w:r>
      <w:r w:rsidRPr="00F62203">
        <w:rPr>
          <w:rFonts w:ascii="Tahoma" w:eastAsia="Times New Roman" w:hAnsi="Tahoma" w:cs="Tahoma"/>
          <w:sz w:val="20"/>
          <w:szCs w:val="20"/>
        </w:rPr>
        <w:t xml:space="preserve">iesnīcu un restorānu asociācijas, </w:t>
      </w:r>
      <w:r>
        <w:rPr>
          <w:rFonts w:ascii="Tahoma" w:eastAsia="Times New Roman" w:hAnsi="Tahoma" w:cs="Tahoma"/>
          <w:sz w:val="20"/>
          <w:szCs w:val="20"/>
        </w:rPr>
        <w:t>Latvijas Pārtikas u</w:t>
      </w:r>
      <w:r w:rsidRPr="00F62203">
        <w:rPr>
          <w:rFonts w:ascii="Tahoma" w:eastAsia="Times New Roman" w:hAnsi="Tahoma" w:cs="Tahoma"/>
          <w:sz w:val="20"/>
          <w:szCs w:val="20"/>
        </w:rPr>
        <w:t>zņēmumu federācijas atbalstu un Nozaru ekspertu padomēm</w:t>
      </w:r>
      <w:r>
        <w:rPr>
          <w:rFonts w:ascii="Tahoma" w:eastAsia="Times New Roman" w:hAnsi="Tahoma" w:cs="Tahoma"/>
          <w:sz w:val="20"/>
          <w:szCs w:val="20"/>
        </w:rPr>
        <w:t xml:space="preserve">, KTTT ir izveidojies  </w:t>
      </w:r>
      <w:r w:rsidRPr="00F62203">
        <w:rPr>
          <w:rFonts w:ascii="Tahoma" w:eastAsia="Times New Roman" w:hAnsi="Tahoma" w:cs="Tahoma"/>
          <w:sz w:val="20"/>
          <w:szCs w:val="20"/>
        </w:rPr>
        <w:t xml:space="preserve"> par izglītības iestādi ar specializāciju -  kokap</w:t>
      </w:r>
      <w:r>
        <w:rPr>
          <w:rFonts w:ascii="Tahoma" w:eastAsia="Times New Roman" w:hAnsi="Tahoma" w:cs="Tahoma"/>
          <w:sz w:val="20"/>
          <w:szCs w:val="20"/>
        </w:rPr>
        <w:t>strādes tehnoloģijā</w:t>
      </w:r>
      <w:r w:rsidRPr="00F62203">
        <w:rPr>
          <w:rFonts w:ascii="Tahoma" w:eastAsia="Times New Roman" w:hAnsi="Tahoma" w:cs="Tahoma"/>
          <w:sz w:val="20"/>
          <w:szCs w:val="20"/>
        </w:rPr>
        <w:t xml:space="preserve">s un izstrādājumu izgatavošanā, restaurācijā, </w:t>
      </w:r>
      <w:r>
        <w:rPr>
          <w:rFonts w:ascii="Tahoma" w:eastAsia="Times New Roman" w:hAnsi="Tahoma" w:cs="Tahoma"/>
          <w:sz w:val="20"/>
          <w:szCs w:val="20"/>
        </w:rPr>
        <w:t>mašīnzinībās,</w:t>
      </w:r>
      <w:r w:rsidRPr="00F62203">
        <w:rPr>
          <w:rFonts w:ascii="Tahoma" w:eastAsia="Times New Roman" w:hAnsi="Tahoma" w:cs="Tahoma"/>
          <w:sz w:val="20"/>
          <w:szCs w:val="20"/>
        </w:rPr>
        <w:t xml:space="preserve"> viesnīcu, ēdināšanas un restorānu pakalpojumos,  tūrisma un skaistumkopšanas pakalpojumos</w:t>
      </w:r>
      <w:r>
        <w:rPr>
          <w:rFonts w:ascii="Tahoma" w:eastAsia="Times New Roman" w:hAnsi="Tahoma" w:cs="Tahoma"/>
          <w:sz w:val="20"/>
          <w:szCs w:val="20"/>
        </w:rPr>
        <w:t>. Mērķtiecīgi tiek attīstīta pārtikas produktu ražošanas joma.</w:t>
      </w:r>
    </w:p>
    <w:p w14:paraId="54F812BE" w14:textId="77777777" w:rsidR="00D476EE" w:rsidRPr="00F62203" w:rsidRDefault="00D476EE" w:rsidP="00D476EE">
      <w:pPr>
        <w:spacing w:before="100" w:beforeAutospacing="1" w:line="240" w:lineRule="auto"/>
        <w:ind w:left="360"/>
        <w:jc w:val="both"/>
        <w:rPr>
          <w:rFonts w:ascii="Tahoma" w:eastAsia="Calibri" w:hAnsi="Tahoma" w:cs="Tahoma"/>
          <w:sz w:val="20"/>
          <w:szCs w:val="20"/>
        </w:rPr>
      </w:pPr>
      <w:r w:rsidRPr="00F62203">
        <w:rPr>
          <w:rFonts w:ascii="Tahoma" w:eastAsia="Times New Roman" w:hAnsi="Tahoma" w:cs="Tahoma"/>
          <w:sz w:val="20"/>
          <w:szCs w:val="20"/>
        </w:rPr>
        <w:t>Ņemot vērā gan sociālās, gan ekonomiskās priekšrocības, kas  pastāv sakarā ar Kuldīgas un līdz ar to arī KTTT izvietojuma efektivitāti  Kurzemes reģiona telpiskajā struktūrā</w:t>
      </w:r>
      <w:r>
        <w:rPr>
          <w:rFonts w:ascii="Tahoma" w:eastAsia="Times New Roman" w:hAnsi="Tahoma" w:cs="Tahoma"/>
          <w:sz w:val="20"/>
          <w:szCs w:val="20"/>
        </w:rPr>
        <w:t xml:space="preserve">; reģionā esošo kokapstrādes </w:t>
      </w:r>
      <w:r w:rsidRPr="00F62203">
        <w:rPr>
          <w:rFonts w:ascii="Tahoma" w:eastAsia="Times New Roman" w:hAnsi="Tahoma" w:cs="Tahoma"/>
          <w:sz w:val="20"/>
          <w:szCs w:val="20"/>
        </w:rPr>
        <w:t xml:space="preserve">, </w:t>
      </w:r>
      <w:r>
        <w:rPr>
          <w:rFonts w:ascii="Tahoma" w:eastAsia="Times New Roman" w:hAnsi="Tahoma" w:cs="Tahoma"/>
          <w:sz w:val="20"/>
          <w:szCs w:val="20"/>
        </w:rPr>
        <w:t xml:space="preserve">autotransporta, </w:t>
      </w:r>
      <w:r w:rsidRPr="00F62203">
        <w:rPr>
          <w:rFonts w:ascii="Tahoma" w:eastAsia="Times New Roman" w:hAnsi="Tahoma" w:cs="Tahoma"/>
          <w:sz w:val="20"/>
          <w:szCs w:val="20"/>
        </w:rPr>
        <w:t>ēdināšanas, viesmīlības un tūris</w:t>
      </w:r>
      <w:r>
        <w:rPr>
          <w:rFonts w:ascii="Tahoma" w:eastAsia="Times New Roman" w:hAnsi="Tahoma" w:cs="Tahoma"/>
          <w:sz w:val="20"/>
          <w:szCs w:val="20"/>
        </w:rPr>
        <w:t xml:space="preserve">ma pakalpojumu </w:t>
      </w:r>
      <w:r w:rsidRPr="00F62203">
        <w:rPr>
          <w:rFonts w:ascii="Tahoma" w:eastAsia="Times New Roman" w:hAnsi="Tahoma" w:cs="Tahoma"/>
          <w:sz w:val="20"/>
          <w:szCs w:val="20"/>
        </w:rPr>
        <w:t xml:space="preserve">uzņēmumu </w:t>
      </w:r>
      <w:r>
        <w:rPr>
          <w:rFonts w:ascii="Tahoma" w:eastAsia="Times New Roman" w:hAnsi="Tahoma" w:cs="Tahoma"/>
          <w:sz w:val="20"/>
          <w:szCs w:val="20"/>
        </w:rPr>
        <w:t xml:space="preserve">aktīvu </w:t>
      </w:r>
      <w:r w:rsidRPr="00F62203">
        <w:rPr>
          <w:rFonts w:ascii="Tahoma" w:eastAsia="Times New Roman" w:hAnsi="Tahoma" w:cs="Tahoma"/>
          <w:sz w:val="20"/>
          <w:szCs w:val="20"/>
        </w:rPr>
        <w:t xml:space="preserve">uzņēmējdarbību; </w:t>
      </w:r>
      <w:r>
        <w:rPr>
          <w:rFonts w:ascii="Tahoma" w:eastAsia="Times New Roman" w:hAnsi="Tahoma" w:cs="Tahoma"/>
          <w:sz w:val="20"/>
          <w:szCs w:val="20"/>
        </w:rPr>
        <w:t xml:space="preserve">NBS, Zemessardzes 4.Kurzemes brigādes un 45.nodrošinājuma bataljona  dislokāciju Kuldīgā un Skrundā; </w:t>
      </w:r>
      <w:r w:rsidRPr="00F62203">
        <w:rPr>
          <w:rFonts w:ascii="Tahoma" w:eastAsia="Times New Roman" w:hAnsi="Tahoma" w:cs="Tahoma"/>
          <w:sz w:val="20"/>
          <w:szCs w:val="20"/>
        </w:rPr>
        <w:t xml:space="preserve">tehnikuma profesionālo, radošo, progresīvo, stabilo skolotāju un darbinieku saimi; mērķtiecīgo un  neatlaidīgo  ilgtermiņa sadarbību ar asociācijām, augstskolām, darba devējiem, valsts un starptautiskajiem sociālajiem partneriem, dažādu projektu, fondu un sadarbības partneru investīcijām,  KTTT ir izveidojies par stabilu, attīstītu, konkurētspējīgu, valstī un starptautiski atpazīstamu profesionālās </w:t>
      </w:r>
      <w:r>
        <w:rPr>
          <w:rFonts w:ascii="Tahoma" w:eastAsia="Times New Roman" w:hAnsi="Tahoma" w:cs="Tahoma"/>
          <w:sz w:val="20"/>
          <w:szCs w:val="20"/>
        </w:rPr>
        <w:t xml:space="preserve">izglītības iestādi  ar sociāli emocionāli drošu </w:t>
      </w:r>
      <w:r w:rsidRPr="00F62203">
        <w:rPr>
          <w:rFonts w:ascii="Tahoma" w:eastAsia="Times New Roman" w:hAnsi="Tahoma" w:cs="Tahoma"/>
          <w:sz w:val="20"/>
          <w:szCs w:val="20"/>
        </w:rPr>
        <w:t>izglītības vidi, stingrām kultūrizglītības un nacionālā mantojuma tradīcijām</w:t>
      </w:r>
      <w:r>
        <w:rPr>
          <w:rFonts w:ascii="Tahoma" w:eastAsia="Times New Roman" w:hAnsi="Tahoma" w:cs="Tahoma"/>
          <w:sz w:val="20"/>
          <w:szCs w:val="20"/>
        </w:rPr>
        <w:t xml:space="preserve"> un patriotisko audzināšanu</w:t>
      </w:r>
      <w:r w:rsidRPr="00F62203">
        <w:rPr>
          <w:rFonts w:ascii="Tahoma" w:eastAsia="Times New Roman" w:hAnsi="Tahoma" w:cs="Tahoma"/>
          <w:sz w:val="20"/>
          <w:szCs w:val="20"/>
        </w:rPr>
        <w:t xml:space="preserve">, katru gadu piesaistot </w:t>
      </w:r>
      <w:r>
        <w:rPr>
          <w:rFonts w:ascii="Tahoma" w:eastAsia="Times New Roman" w:hAnsi="Tahoma" w:cs="Tahoma"/>
          <w:sz w:val="20"/>
          <w:szCs w:val="20"/>
        </w:rPr>
        <w:t xml:space="preserve">vidēji ap 12% </w:t>
      </w:r>
      <w:r w:rsidRPr="00F62203">
        <w:rPr>
          <w:rFonts w:ascii="Tahoma" w:eastAsia="Times New Roman" w:hAnsi="Tahoma" w:cs="Tahoma"/>
          <w:sz w:val="20"/>
          <w:szCs w:val="20"/>
        </w:rPr>
        <w:t xml:space="preserve">no Kurzemes reģiona pamatskolu absolvējošajiem </w:t>
      </w:r>
      <w:r>
        <w:rPr>
          <w:rFonts w:ascii="Tahoma" w:eastAsia="Times New Roman" w:hAnsi="Tahoma" w:cs="Tahoma"/>
          <w:sz w:val="20"/>
          <w:szCs w:val="20"/>
        </w:rPr>
        <w:t>izglītojamajiem,</w:t>
      </w:r>
      <w:r w:rsidRPr="00F62203">
        <w:rPr>
          <w:rFonts w:ascii="Tahoma" w:eastAsia="Times New Roman" w:hAnsi="Tahoma" w:cs="Tahoma"/>
          <w:sz w:val="20"/>
          <w:szCs w:val="20"/>
        </w:rPr>
        <w:t xml:space="preserve"> bet no K</w:t>
      </w:r>
      <w:r>
        <w:rPr>
          <w:rFonts w:ascii="Tahoma" w:eastAsia="Times New Roman" w:hAnsi="Tahoma" w:cs="Tahoma"/>
          <w:sz w:val="20"/>
          <w:szCs w:val="20"/>
        </w:rPr>
        <w:t>uldīgas novada – ap 50%, daži  izglītojamie tehnikumā ir</w:t>
      </w:r>
      <w:r w:rsidRPr="00F62203">
        <w:rPr>
          <w:rFonts w:ascii="Tahoma" w:eastAsia="Times New Roman" w:hAnsi="Tahoma" w:cs="Tahoma"/>
          <w:sz w:val="20"/>
          <w:szCs w:val="20"/>
        </w:rPr>
        <w:t xml:space="preserve"> arī no Zemgales, Vidzemes, Latgales un Rīgas.</w:t>
      </w:r>
    </w:p>
    <w:p w14:paraId="3D2F4925" w14:textId="77777777" w:rsidR="00D476EE" w:rsidRPr="00F2334D" w:rsidRDefault="00D476EE" w:rsidP="00F2334D">
      <w:pPr>
        <w:rPr>
          <w:rFonts w:ascii="Tahoma" w:hAnsi="Tahoma" w:cs="Tahoma"/>
          <w:sz w:val="20"/>
          <w:szCs w:val="20"/>
        </w:rPr>
      </w:pPr>
    </w:p>
    <w:p w14:paraId="22D578A2" w14:textId="77777777" w:rsidR="00312716" w:rsidRDefault="00312716" w:rsidP="006B411C"/>
    <w:p w14:paraId="721AB756" w14:textId="77777777" w:rsidR="00E9205F" w:rsidRDefault="00E9205F" w:rsidP="006B411C"/>
    <w:p w14:paraId="05F85C0D" w14:textId="77777777" w:rsidR="00E9205F" w:rsidRDefault="00E9205F" w:rsidP="006B411C"/>
    <w:p w14:paraId="23F0114D" w14:textId="77777777" w:rsidR="00E9205F" w:rsidRDefault="00E9205F" w:rsidP="006B411C"/>
    <w:p w14:paraId="267708C1" w14:textId="43561A01" w:rsidR="00003689" w:rsidRPr="00022218" w:rsidRDefault="00D476EE" w:rsidP="00DF1E6A">
      <w:pPr>
        <w:pStyle w:val="Heading2"/>
        <w:ind w:hanging="836"/>
        <w:rPr>
          <w:b w:val="0"/>
          <w:sz w:val="24"/>
          <w:szCs w:val="24"/>
          <w:u w:val="single"/>
        </w:rPr>
      </w:pPr>
      <w:r>
        <w:rPr>
          <w:b w:val="0"/>
          <w:sz w:val="24"/>
          <w:szCs w:val="24"/>
          <w:u w:val="single"/>
        </w:rPr>
        <w:lastRenderedPageBreak/>
        <w:t>1.6</w:t>
      </w:r>
      <w:r w:rsidR="0055252F" w:rsidRPr="00022218">
        <w:rPr>
          <w:b w:val="0"/>
          <w:sz w:val="24"/>
          <w:szCs w:val="24"/>
          <w:u w:val="single"/>
        </w:rPr>
        <w:t>. Stratēģiskie mērķi</w:t>
      </w:r>
      <w:r w:rsidR="002A004F" w:rsidRPr="00022218">
        <w:rPr>
          <w:b w:val="0"/>
          <w:sz w:val="24"/>
          <w:szCs w:val="24"/>
          <w:u w:val="single"/>
        </w:rPr>
        <w:t xml:space="preserve"> 2021.-2027. gadam</w:t>
      </w:r>
    </w:p>
    <w:p w14:paraId="3F978D36" w14:textId="77777777" w:rsidR="00003689" w:rsidRPr="00E75C71" w:rsidRDefault="00003689">
      <w:pPr>
        <w:jc w:val="both"/>
        <w:rPr>
          <w:sz w:val="28"/>
          <w:szCs w:val="28"/>
        </w:rPr>
      </w:pPr>
    </w:p>
    <w:p w14:paraId="341113D4" w14:textId="77777777" w:rsidR="00003689" w:rsidRDefault="002A004F" w:rsidP="00DF1E6A">
      <w:pPr>
        <w:ind w:firstLine="851"/>
        <w:rPr>
          <w:rFonts w:ascii="Tahoma" w:eastAsia="Tahoma" w:hAnsi="Tahoma" w:cs="Tahoma"/>
          <w:b/>
          <w:sz w:val="20"/>
          <w:szCs w:val="20"/>
        </w:rPr>
      </w:pPr>
      <w:r>
        <w:rPr>
          <w:rFonts w:ascii="Tahoma" w:eastAsia="Tahoma" w:hAnsi="Tahoma" w:cs="Tahoma"/>
          <w:b/>
          <w:sz w:val="20"/>
          <w:szCs w:val="20"/>
        </w:rPr>
        <w:t>Tabula Nr. 1. Stratēģisko mērķu kopsavilkums</w:t>
      </w:r>
    </w:p>
    <w:p w14:paraId="0EAC81C1" w14:textId="77777777" w:rsidR="00B22F53" w:rsidRDefault="00B22F53">
      <w:pPr>
        <w:rPr>
          <w:rFonts w:ascii="Tahoma" w:eastAsia="Tahoma" w:hAnsi="Tahoma" w:cs="Tahoma"/>
          <w:b/>
          <w:sz w:val="20"/>
          <w:szCs w:val="20"/>
        </w:rPr>
      </w:pPr>
    </w:p>
    <w:p w14:paraId="0AFA8EA6" w14:textId="77777777" w:rsidR="00B22F53" w:rsidRDefault="00B22F53">
      <w:pPr>
        <w:rPr>
          <w:rFonts w:ascii="Tahoma" w:eastAsia="Tahoma" w:hAnsi="Tahoma" w:cs="Tahoma"/>
          <w:b/>
          <w:sz w:val="20"/>
          <w:szCs w:val="20"/>
        </w:rPr>
      </w:pPr>
    </w:p>
    <w:tbl>
      <w:tblPr>
        <w:tblW w:w="1419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767"/>
        <w:gridCol w:w="4536"/>
        <w:gridCol w:w="3260"/>
        <w:gridCol w:w="567"/>
        <w:gridCol w:w="992"/>
        <w:gridCol w:w="284"/>
        <w:gridCol w:w="1134"/>
        <w:gridCol w:w="15"/>
      </w:tblGrid>
      <w:tr w:rsidR="00B22F53" w:rsidRPr="00B22F53" w14:paraId="395BA875" w14:textId="77777777" w:rsidTr="005A526B">
        <w:trPr>
          <w:trHeight w:val="408"/>
        </w:trPr>
        <w:tc>
          <w:tcPr>
            <w:tcW w:w="1635" w:type="dxa"/>
            <w:shd w:val="clear" w:color="auto" w:fill="CDC6BF"/>
            <w:tcMar>
              <w:top w:w="100" w:type="dxa"/>
              <w:left w:w="100" w:type="dxa"/>
              <w:bottom w:w="100" w:type="dxa"/>
              <w:right w:w="100" w:type="dxa"/>
            </w:tcMar>
          </w:tcPr>
          <w:p w14:paraId="2647BBDD" w14:textId="77777777" w:rsidR="00B22F53" w:rsidRPr="00B22F53" w:rsidRDefault="00B22F53" w:rsidP="00B22F53">
            <w:pPr>
              <w:widowControl w:val="0"/>
              <w:pBdr>
                <w:top w:val="nil"/>
                <w:left w:val="nil"/>
                <w:bottom w:val="nil"/>
                <w:right w:val="nil"/>
                <w:between w:val="nil"/>
              </w:pBdr>
              <w:rPr>
                <w:rFonts w:ascii="Tahoma" w:eastAsia="Tahoma" w:hAnsi="Tahoma" w:cs="Tahoma"/>
                <w:sz w:val="16"/>
                <w:szCs w:val="16"/>
              </w:rPr>
            </w:pPr>
            <w:r w:rsidRPr="00B22F53">
              <w:rPr>
                <w:rFonts w:ascii="Tahoma" w:eastAsia="Tahoma" w:hAnsi="Tahoma" w:cs="Tahoma"/>
                <w:sz w:val="16"/>
                <w:szCs w:val="16"/>
              </w:rPr>
              <w:t>KTTT stratēģiskās attīstības joams</w:t>
            </w:r>
          </w:p>
        </w:tc>
        <w:tc>
          <w:tcPr>
            <w:tcW w:w="1767" w:type="dxa"/>
            <w:shd w:val="clear" w:color="auto" w:fill="F4BB00"/>
            <w:tcMar>
              <w:top w:w="100" w:type="dxa"/>
              <w:left w:w="100" w:type="dxa"/>
              <w:bottom w:w="100" w:type="dxa"/>
              <w:right w:w="100" w:type="dxa"/>
            </w:tcMar>
          </w:tcPr>
          <w:p w14:paraId="28FED4D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shd w:val="clear" w:color="auto" w:fill="F4BB00"/>
              </w:rPr>
            </w:pPr>
            <w:r w:rsidRPr="00B22F53">
              <w:rPr>
                <w:rFonts w:ascii="Tahoma" w:eastAsia="Tahoma" w:hAnsi="Tahoma" w:cs="Tahoma"/>
                <w:sz w:val="16"/>
                <w:szCs w:val="16"/>
                <w:shd w:val="clear" w:color="auto" w:fill="F4BB00"/>
              </w:rPr>
              <w:t>Mērķi</w:t>
            </w:r>
          </w:p>
        </w:tc>
        <w:tc>
          <w:tcPr>
            <w:tcW w:w="4536" w:type="dxa"/>
            <w:shd w:val="clear" w:color="auto" w:fill="F4BB00"/>
            <w:tcMar>
              <w:top w:w="100" w:type="dxa"/>
              <w:left w:w="100" w:type="dxa"/>
              <w:bottom w:w="100" w:type="dxa"/>
              <w:right w:w="100" w:type="dxa"/>
            </w:tcMar>
          </w:tcPr>
          <w:p w14:paraId="533827D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shd w:val="clear" w:color="auto" w:fill="F4BB00"/>
              </w:rPr>
            </w:pPr>
            <w:r w:rsidRPr="00B22F53">
              <w:rPr>
                <w:rFonts w:ascii="Tahoma" w:eastAsia="Tahoma" w:hAnsi="Tahoma" w:cs="Tahoma"/>
                <w:sz w:val="16"/>
                <w:szCs w:val="16"/>
                <w:shd w:val="clear" w:color="auto" w:fill="F4BB00"/>
              </w:rPr>
              <w:t>Uzdevumi</w:t>
            </w:r>
          </w:p>
        </w:tc>
        <w:tc>
          <w:tcPr>
            <w:tcW w:w="3827" w:type="dxa"/>
            <w:gridSpan w:val="2"/>
            <w:shd w:val="clear" w:color="auto" w:fill="F4BB00"/>
            <w:tcMar>
              <w:top w:w="100" w:type="dxa"/>
              <w:left w:w="100" w:type="dxa"/>
              <w:bottom w:w="100" w:type="dxa"/>
              <w:right w:w="100" w:type="dxa"/>
            </w:tcMar>
          </w:tcPr>
          <w:p w14:paraId="2C5DB7AE" w14:textId="77777777" w:rsidR="00B22F53" w:rsidRPr="00B22F53" w:rsidRDefault="00B22F53" w:rsidP="00B22F53">
            <w:pPr>
              <w:widowControl w:val="0"/>
              <w:pBdr>
                <w:top w:val="nil"/>
                <w:left w:val="nil"/>
                <w:bottom w:val="nil"/>
                <w:right w:val="nil"/>
                <w:between w:val="nil"/>
              </w:pBdr>
              <w:rPr>
                <w:rFonts w:ascii="Tahoma" w:eastAsia="Tahoma" w:hAnsi="Tahoma" w:cs="Tahoma"/>
                <w:color w:val="000000" w:themeColor="text1"/>
                <w:sz w:val="16"/>
                <w:szCs w:val="16"/>
                <w:shd w:val="clear" w:color="auto" w:fill="F4BB00"/>
              </w:rPr>
            </w:pPr>
            <w:r w:rsidRPr="00B22F53">
              <w:rPr>
                <w:rFonts w:ascii="Tahoma" w:eastAsia="Tahoma" w:hAnsi="Tahoma" w:cs="Tahoma"/>
                <w:color w:val="000000" w:themeColor="text1"/>
                <w:sz w:val="16"/>
                <w:szCs w:val="16"/>
                <w:shd w:val="clear" w:color="auto" w:fill="F4BB00"/>
              </w:rPr>
              <w:t>Attīstības indikatori un rezultāti</w:t>
            </w:r>
          </w:p>
        </w:tc>
        <w:tc>
          <w:tcPr>
            <w:tcW w:w="1276" w:type="dxa"/>
            <w:gridSpan w:val="2"/>
            <w:shd w:val="clear" w:color="auto" w:fill="F4BB00"/>
          </w:tcPr>
          <w:p w14:paraId="225C4DC1" w14:textId="77777777" w:rsidR="00B22F53" w:rsidRPr="00B22F53" w:rsidRDefault="00B22F53" w:rsidP="00B22F53">
            <w:pPr>
              <w:widowControl w:val="0"/>
              <w:pBdr>
                <w:top w:val="nil"/>
                <w:left w:val="nil"/>
                <w:bottom w:val="nil"/>
                <w:right w:val="nil"/>
                <w:between w:val="nil"/>
              </w:pBdr>
              <w:rPr>
                <w:rFonts w:ascii="Tahoma" w:eastAsia="Tahoma" w:hAnsi="Tahoma" w:cs="Tahoma"/>
                <w:color w:val="000000" w:themeColor="text1"/>
                <w:sz w:val="16"/>
                <w:szCs w:val="16"/>
                <w:shd w:val="clear" w:color="auto" w:fill="F4BB00"/>
              </w:rPr>
            </w:pPr>
            <w:r w:rsidRPr="00B22F53">
              <w:rPr>
                <w:rFonts w:ascii="Tahoma" w:eastAsia="Tahoma" w:hAnsi="Tahoma" w:cs="Tahoma"/>
                <w:color w:val="000000" w:themeColor="text1"/>
                <w:sz w:val="16"/>
                <w:szCs w:val="16"/>
                <w:shd w:val="clear" w:color="auto" w:fill="F4BB00"/>
              </w:rPr>
              <w:t>2020</w:t>
            </w:r>
          </w:p>
        </w:tc>
        <w:tc>
          <w:tcPr>
            <w:tcW w:w="1149" w:type="dxa"/>
            <w:gridSpan w:val="2"/>
            <w:shd w:val="clear" w:color="auto" w:fill="F4BB00"/>
          </w:tcPr>
          <w:p w14:paraId="4A1F99CA" w14:textId="77777777" w:rsidR="00B22F53" w:rsidRPr="00B22F53" w:rsidRDefault="00B22F53" w:rsidP="00B22F53">
            <w:pPr>
              <w:widowControl w:val="0"/>
              <w:pBdr>
                <w:top w:val="nil"/>
                <w:left w:val="nil"/>
                <w:bottom w:val="nil"/>
                <w:right w:val="nil"/>
                <w:between w:val="nil"/>
              </w:pBdr>
              <w:rPr>
                <w:rFonts w:ascii="Tahoma" w:eastAsia="Tahoma" w:hAnsi="Tahoma" w:cs="Tahoma"/>
                <w:color w:val="000000" w:themeColor="text1"/>
                <w:sz w:val="16"/>
                <w:szCs w:val="16"/>
                <w:shd w:val="clear" w:color="auto" w:fill="F4BB00"/>
              </w:rPr>
            </w:pPr>
            <w:r w:rsidRPr="00B22F53">
              <w:rPr>
                <w:rFonts w:ascii="Tahoma" w:eastAsia="Tahoma" w:hAnsi="Tahoma" w:cs="Tahoma"/>
                <w:color w:val="000000" w:themeColor="text1"/>
                <w:sz w:val="16"/>
                <w:szCs w:val="16"/>
                <w:shd w:val="clear" w:color="auto" w:fill="F4BB00"/>
              </w:rPr>
              <w:t>2027</w:t>
            </w:r>
          </w:p>
        </w:tc>
      </w:tr>
      <w:tr w:rsidR="00B22F53" w:rsidRPr="00B22F53" w14:paraId="7B5FB8C4" w14:textId="77777777" w:rsidTr="005A526B">
        <w:trPr>
          <w:gridAfter w:val="1"/>
          <w:wAfter w:w="15" w:type="dxa"/>
          <w:trHeight w:val="367"/>
        </w:trPr>
        <w:tc>
          <w:tcPr>
            <w:tcW w:w="1635" w:type="dxa"/>
            <w:vMerge w:val="restart"/>
            <w:shd w:val="clear" w:color="auto" w:fill="CDC6BF"/>
            <w:tcMar>
              <w:top w:w="100" w:type="dxa"/>
              <w:left w:w="100" w:type="dxa"/>
              <w:bottom w:w="100" w:type="dxa"/>
              <w:right w:w="100" w:type="dxa"/>
            </w:tcMar>
          </w:tcPr>
          <w:p w14:paraId="0C5A74B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1.Audzēkņi</w:t>
            </w:r>
          </w:p>
        </w:tc>
        <w:tc>
          <w:tcPr>
            <w:tcW w:w="1767" w:type="dxa"/>
            <w:vMerge w:val="restart"/>
            <w:shd w:val="clear" w:color="auto" w:fill="ECE6DB"/>
            <w:tcMar>
              <w:top w:w="100" w:type="dxa"/>
              <w:left w:w="100" w:type="dxa"/>
              <w:bottom w:w="100" w:type="dxa"/>
              <w:right w:w="100" w:type="dxa"/>
            </w:tcMar>
          </w:tcPr>
          <w:p w14:paraId="053B31C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1) Mērķtiecīgs, inovatīvai izaugsmei motivēts, darba tirgū konkurētspējīgs nākotnes profesionālis.</w:t>
            </w:r>
          </w:p>
          <w:p w14:paraId="4AF218E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44B14B4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60A2A17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5A19199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0FF6802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7E9F460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3F4DC5D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25ACBB5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6E9B4BA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56B1F9BE" w14:textId="194989F6"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2) profesionālās pamatprasmēs, latviešu valodā un latviskā dzīvesziņā  izglītots dias</w:t>
            </w:r>
            <w:r w:rsidR="002738D7">
              <w:rPr>
                <w:rFonts w:ascii="Tahoma" w:eastAsia="Tahoma" w:hAnsi="Tahoma" w:cs="Tahoma"/>
                <w:color w:val="000000" w:themeColor="text1"/>
                <w:sz w:val="16"/>
                <w:szCs w:val="16"/>
              </w:rPr>
              <w:t>poras vai reemigrējis jaunietis</w:t>
            </w:r>
          </w:p>
          <w:p w14:paraId="04C6D12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val="restart"/>
            <w:shd w:val="clear" w:color="auto" w:fill="ECE6DB"/>
            <w:tcMar>
              <w:top w:w="100" w:type="dxa"/>
              <w:left w:w="100" w:type="dxa"/>
              <w:bottom w:w="100" w:type="dxa"/>
              <w:right w:w="100" w:type="dxa"/>
            </w:tcMar>
          </w:tcPr>
          <w:p w14:paraId="5A52AAEB" w14:textId="77777777" w:rsidR="00B22F53" w:rsidRP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 veidot elastīgas, individualizētas izglītības programmas;</w:t>
            </w:r>
          </w:p>
          <w:p w14:paraId="3073ECD6" w14:textId="7720969E" w:rsidR="00B22F53" w:rsidRP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-programmu izvēles moduļus specializēt uz individuālo</w:t>
            </w:r>
            <w:ins w:id="8" w:author="Artūrs Bukonts" w:date="2021-04-01T13:02:00Z">
              <w:r w:rsidR="00E13559">
                <w:rPr>
                  <w:rFonts w:ascii="Tahoma" w:eastAsia="Tahoma" w:hAnsi="Tahoma" w:cs="Tahoma"/>
                  <w:sz w:val="16"/>
                  <w:szCs w:val="16"/>
                </w:rPr>
                <w:t xml:space="preserve"> </w:t>
              </w:r>
            </w:ins>
            <w:r w:rsidRPr="00B22F53">
              <w:rPr>
                <w:rFonts w:ascii="Tahoma" w:eastAsia="Tahoma" w:hAnsi="Tahoma" w:cs="Tahoma"/>
                <w:sz w:val="16"/>
                <w:szCs w:val="16"/>
              </w:rPr>
              <w:t>(piem.</w:t>
            </w:r>
            <w:ins w:id="9" w:author="Artūrs Bukonts" w:date="2021-04-01T13:03:00Z">
              <w:r w:rsidR="00E13559">
                <w:rPr>
                  <w:rFonts w:ascii="Tahoma" w:eastAsia="Tahoma" w:hAnsi="Tahoma" w:cs="Tahoma"/>
                  <w:sz w:val="16"/>
                  <w:szCs w:val="16"/>
                </w:rPr>
                <w:t xml:space="preserve"> </w:t>
              </w:r>
            </w:ins>
            <w:r w:rsidRPr="00B22F53">
              <w:rPr>
                <w:rFonts w:ascii="Tahoma" w:eastAsia="Tahoma" w:hAnsi="Tahoma" w:cs="Tahoma"/>
                <w:sz w:val="16"/>
                <w:szCs w:val="16"/>
              </w:rPr>
              <w:t>ģimenes uzņēmuma) vajadzību vai darba devējam nepieciešamām kompetencēm;</w:t>
            </w:r>
          </w:p>
          <w:p w14:paraId="6A51A40F" w14:textId="77777777" w:rsidR="00B22F53" w:rsidRP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 xml:space="preserve">-paplašināt programmu apguvi DVB mācībās un praksē  sadarbībā ar nozaru darba devējiem, pašvaldībām, Latvijas Amatniecības kameru; </w:t>
            </w:r>
          </w:p>
          <w:p w14:paraId="590FB6E1" w14:textId="11527AC8" w:rsidR="00B22F53" w:rsidRP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w:t>
            </w:r>
            <w:r w:rsidR="00FE1CA8">
              <w:rPr>
                <w:rFonts w:ascii="Tahoma" w:eastAsia="Tahoma" w:hAnsi="Tahoma" w:cs="Tahoma"/>
                <w:sz w:val="16"/>
                <w:szCs w:val="16"/>
              </w:rPr>
              <w:t>motivēt audzēkņus izmantot  ECVET principus profesionāļa p</w:t>
            </w:r>
            <w:r w:rsidR="00FE1CA8" w:rsidRPr="00FE1CA8">
              <w:rPr>
                <w:rFonts w:ascii="Tahoma" w:eastAsia="Tahoma" w:hAnsi="Tahoma" w:cs="Tahoma"/>
                <w:i/>
                <w:sz w:val="16"/>
                <w:szCs w:val="16"/>
              </w:rPr>
              <w:t>ortfoli</w:t>
            </w:r>
            <w:r w:rsidR="00FE1CA8">
              <w:rPr>
                <w:rFonts w:ascii="Tahoma" w:eastAsia="Tahoma" w:hAnsi="Tahoma" w:cs="Tahoma"/>
                <w:sz w:val="16"/>
                <w:szCs w:val="16"/>
              </w:rPr>
              <w:t xml:space="preserve">o veidošanai nākotnes karjerai: </w:t>
            </w:r>
            <w:r w:rsidRPr="00B22F53">
              <w:rPr>
                <w:rFonts w:ascii="Tahoma" w:eastAsia="Tahoma" w:hAnsi="Tahoma" w:cs="Tahoma"/>
                <w:sz w:val="16"/>
                <w:szCs w:val="16"/>
              </w:rPr>
              <w:t xml:space="preserve">  sasniegto mācīšanās rezultātu uzkrāšana un  pārnese;</w:t>
            </w:r>
          </w:p>
          <w:p w14:paraId="357E2FFB" w14:textId="362C52DA" w:rsid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-veicināt  talantīgo audzēkņu daudzpusīgu izaugsm</w:t>
            </w:r>
            <w:r w:rsidR="002738D7">
              <w:rPr>
                <w:rFonts w:ascii="Tahoma" w:eastAsia="Tahoma" w:hAnsi="Tahoma" w:cs="Tahoma"/>
                <w:sz w:val="16"/>
                <w:szCs w:val="16"/>
              </w:rPr>
              <w:t>i</w:t>
            </w:r>
            <w:r w:rsidR="00F6200B">
              <w:rPr>
                <w:rFonts w:ascii="Tahoma" w:eastAsia="Tahoma" w:hAnsi="Tahoma" w:cs="Tahoma"/>
                <w:sz w:val="16"/>
                <w:szCs w:val="16"/>
              </w:rPr>
              <w:t xml:space="preserve"> izcilības sasniegšanai</w:t>
            </w:r>
            <w:r w:rsidR="002738D7">
              <w:rPr>
                <w:rFonts w:ascii="Tahoma" w:eastAsia="Tahoma" w:hAnsi="Tahoma" w:cs="Tahoma"/>
                <w:sz w:val="16"/>
                <w:szCs w:val="16"/>
              </w:rPr>
              <w:t>;</w:t>
            </w:r>
          </w:p>
          <w:p w14:paraId="5C779192" w14:textId="1A7AAEBB" w:rsidR="002738D7" w:rsidRPr="00B22F53" w:rsidRDefault="002738D7" w:rsidP="00B22F53">
            <w:pPr>
              <w:widowControl w:val="0"/>
              <w:spacing w:line="240" w:lineRule="auto"/>
              <w:rPr>
                <w:rFonts w:ascii="Tahoma" w:eastAsia="Tahoma" w:hAnsi="Tahoma" w:cs="Tahoma"/>
                <w:sz w:val="16"/>
                <w:szCs w:val="16"/>
              </w:rPr>
            </w:pPr>
            <w:r>
              <w:rPr>
                <w:rFonts w:ascii="Tahoma" w:eastAsia="Tahoma" w:hAnsi="Tahoma" w:cs="Tahoma"/>
                <w:sz w:val="16"/>
                <w:szCs w:val="16"/>
              </w:rPr>
              <w:t>-radīt STEM jomu virtuālās domnīcas</w:t>
            </w:r>
            <w:r w:rsidR="00F6200B">
              <w:rPr>
                <w:rFonts w:ascii="Tahoma" w:eastAsia="Tahoma" w:hAnsi="Tahoma" w:cs="Tahoma"/>
                <w:sz w:val="16"/>
                <w:szCs w:val="16"/>
              </w:rPr>
              <w:t>;</w:t>
            </w:r>
            <w:r>
              <w:rPr>
                <w:rFonts w:ascii="Tahoma" w:eastAsia="Tahoma" w:hAnsi="Tahoma" w:cs="Tahoma"/>
                <w:sz w:val="16"/>
                <w:szCs w:val="16"/>
              </w:rPr>
              <w:t xml:space="preserve"> </w:t>
            </w:r>
          </w:p>
          <w:p w14:paraId="45038800" w14:textId="77777777" w:rsidR="00B22F53" w:rsidRP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-izveidot mūsdienīgi pievilcīgu, radošu,  harmonisku, drošu izglītības vidi personības izaugsmei;</w:t>
            </w:r>
          </w:p>
          <w:p w14:paraId="33853D58" w14:textId="40B498F7" w:rsidR="00B22F53" w:rsidRP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 nodrošināt atbalsta personāla aktīvu darbu</w:t>
            </w:r>
            <w:r w:rsidR="00F6200B">
              <w:rPr>
                <w:rFonts w:ascii="Tahoma" w:eastAsia="Tahoma" w:hAnsi="Tahoma" w:cs="Tahoma"/>
                <w:sz w:val="16"/>
                <w:szCs w:val="16"/>
              </w:rPr>
              <w:t xml:space="preserve"> jauniešu ar īspašām vajadzībām sekmīgākai iekļaušanai izglītības vidē</w:t>
            </w:r>
            <w:r w:rsidRPr="00B22F53">
              <w:rPr>
                <w:rFonts w:ascii="Tahoma" w:eastAsia="Tahoma" w:hAnsi="Tahoma" w:cs="Tahoma"/>
                <w:sz w:val="16"/>
                <w:szCs w:val="16"/>
              </w:rPr>
              <w:t>;</w:t>
            </w:r>
          </w:p>
          <w:p w14:paraId="53A06801" w14:textId="7D8CF44A" w:rsidR="00FE1CA8" w:rsidRP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 karjeras izaugsmei orientēta izglītības vide ar  mācību proce</w:t>
            </w:r>
            <w:r w:rsidR="0070575B">
              <w:rPr>
                <w:rFonts w:ascii="Tahoma" w:eastAsia="Tahoma" w:hAnsi="Tahoma" w:cs="Tahoma"/>
                <w:sz w:val="16"/>
                <w:szCs w:val="16"/>
              </w:rPr>
              <w:t>sā integrētu karjeras izglītību.</w:t>
            </w:r>
          </w:p>
          <w:p w14:paraId="24F9283F" w14:textId="77777777" w:rsidR="00B22F53" w:rsidRPr="00B22F53" w:rsidRDefault="00B22F53" w:rsidP="00B22F53">
            <w:pPr>
              <w:widowControl w:val="0"/>
              <w:spacing w:line="240" w:lineRule="auto"/>
              <w:rPr>
                <w:rFonts w:ascii="Tahoma" w:eastAsia="Tahoma" w:hAnsi="Tahoma" w:cs="Tahoma"/>
                <w:sz w:val="20"/>
                <w:szCs w:val="20"/>
              </w:rPr>
            </w:pPr>
          </w:p>
          <w:p w14:paraId="0589B0A3" w14:textId="77777777" w:rsidR="00B22F53" w:rsidRPr="00B22F53" w:rsidRDefault="00B22F53" w:rsidP="00B22F53">
            <w:pPr>
              <w:widowControl w:val="0"/>
              <w:spacing w:line="240" w:lineRule="auto"/>
              <w:rPr>
                <w:rFonts w:ascii="Tahoma" w:eastAsia="Tahoma" w:hAnsi="Tahoma" w:cs="Tahoma"/>
                <w:color w:val="000000" w:themeColor="text1"/>
                <w:sz w:val="16"/>
                <w:szCs w:val="16"/>
              </w:rPr>
            </w:pPr>
          </w:p>
          <w:p w14:paraId="0E4A161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xml:space="preserve"> </w:t>
            </w:r>
          </w:p>
        </w:tc>
        <w:tc>
          <w:tcPr>
            <w:tcW w:w="3827" w:type="dxa"/>
            <w:gridSpan w:val="2"/>
            <w:shd w:val="clear" w:color="auto" w:fill="ECE6DB"/>
            <w:tcMar>
              <w:top w:w="100" w:type="dxa"/>
              <w:left w:w="100" w:type="dxa"/>
              <w:bottom w:w="100" w:type="dxa"/>
              <w:right w:w="100" w:type="dxa"/>
            </w:tcMar>
          </w:tcPr>
          <w:p w14:paraId="4B3E1EA9" w14:textId="26D5C458" w:rsidR="00B22F53" w:rsidRPr="00B22F53" w:rsidRDefault="002738D7"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-godalgotas vietas, </w:t>
            </w:r>
            <w:r w:rsidRPr="002738D7">
              <w:rPr>
                <w:rFonts w:ascii="Tahoma" w:eastAsia="Tahoma" w:hAnsi="Tahoma" w:cs="Tahoma"/>
                <w:i/>
                <w:sz w:val="16"/>
                <w:szCs w:val="16"/>
              </w:rPr>
              <w:t>G</w:t>
            </w:r>
            <w:r w:rsidR="00B22F53" w:rsidRPr="002738D7">
              <w:rPr>
                <w:rFonts w:ascii="Tahoma" w:eastAsia="Tahoma" w:hAnsi="Tahoma" w:cs="Tahoma"/>
                <w:i/>
                <w:sz w:val="16"/>
                <w:szCs w:val="16"/>
              </w:rPr>
              <w:t>rand prix</w:t>
            </w:r>
            <w:r w:rsidR="00B22F53" w:rsidRPr="00B22F53">
              <w:rPr>
                <w:rFonts w:ascii="Tahoma" w:eastAsia="Tahoma" w:hAnsi="Tahoma" w:cs="Tahoma"/>
                <w:sz w:val="16"/>
                <w:szCs w:val="16"/>
              </w:rPr>
              <w:t xml:space="preserve"> nacionālos un starptautiskos konkursos </w:t>
            </w:r>
          </w:p>
        </w:tc>
        <w:tc>
          <w:tcPr>
            <w:tcW w:w="1276" w:type="dxa"/>
            <w:gridSpan w:val="2"/>
            <w:shd w:val="clear" w:color="auto" w:fill="ECE6DB"/>
          </w:tcPr>
          <w:p w14:paraId="292B1CFA" w14:textId="663ADC76"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3</w:t>
            </w:r>
            <w:r w:rsidR="00F4206E">
              <w:rPr>
                <w:rFonts w:ascii="Tahoma" w:eastAsia="Tahoma" w:hAnsi="Tahoma" w:cs="Tahoma"/>
                <w:sz w:val="16"/>
                <w:szCs w:val="16"/>
              </w:rPr>
              <w:t xml:space="preserve"> (ik gadu)</w:t>
            </w:r>
          </w:p>
        </w:tc>
        <w:tc>
          <w:tcPr>
            <w:tcW w:w="1134" w:type="dxa"/>
            <w:shd w:val="clear" w:color="auto" w:fill="ECE6DB"/>
          </w:tcPr>
          <w:p w14:paraId="760365A7" w14:textId="7B288569"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7</w:t>
            </w:r>
            <w:r w:rsidR="00F4206E">
              <w:rPr>
                <w:rFonts w:ascii="Tahoma" w:eastAsia="Tahoma" w:hAnsi="Tahoma" w:cs="Tahoma"/>
                <w:sz w:val="16"/>
                <w:szCs w:val="16"/>
              </w:rPr>
              <w:t xml:space="preserve"> (ik gadu)</w:t>
            </w:r>
          </w:p>
        </w:tc>
      </w:tr>
      <w:tr w:rsidR="00B22F53" w:rsidRPr="00B22F53" w14:paraId="713F31D6" w14:textId="77777777" w:rsidTr="005A526B">
        <w:trPr>
          <w:gridAfter w:val="1"/>
          <w:wAfter w:w="15" w:type="dxa"/>
          <w:trHeight w:val="177"/>
        </w:trPr>
        <w:tc>
          <w:tcPr>
            <w:tcW w:w="1635" w:type="dxa"/>
            <w:vMerge/>
            <w:shd w:val="clear" w:color="auto" w:fill="CDC6BF"/>
            <w:tcMar>
              <w:top w:w="100" w:type="dxa"/>
              <w:left w:w="100" w:type="dxa"/>
              <w:bottom w:w="100" w:type="dxa"/>
              <w:right w:w="100" w:type="dxa"/>
            </w:tcMar>
          </w:tcPr>
          <w:p w14:paraId="22403635" w14:textId="4BC2D4CA"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146C649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shd w:val="clear" w:color="auto" w:fill="ECE6DB"/>
            <w:tcMar>
              <w:top w:w="100" w:type="dxa"/>
              <w:left w:w="100" w:type="dxa"/>
              <w:bottom w:w="100" w:type="dxa"/>
              <w:right w:w="100" w:type="dxa"/>
            </w:tcMar>
          </w:tcPr>
          <w:p w14:paraId="1D5C1727" w14:textId="77777777" w:rsidR="00B22F53" w:rsidRPr="00B22F53" w:rsidRDefault="00B22F53" w:rsidP="00B22F53">
            <w:pPr>
              <w:widowControl w:val="0"/>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70F0F746" w14:textId="4ADFD618"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-godalgotas vietas vidusskolas mācību olimpiādēs</w:t>
            </w:r>
            <w:r w:rsidR="00F6200B">
              <w:rPr>
                <w:rFonts w:ascii="Tahoma" w:eastAsia="Tahoma" w:hAnsi="Tahoma" w:cs="Tahoma"/>
                <w:sz w:val="16"/>
                <w:szCs w:val="16"/>
              </w:rPr>
              <w:t>, t.sk. matemātikā, fizikā</w:t>
            </w:r>
          </w:p>
        </w:tc>
        <w:tc>
          <w:tcPr>
            <w:tcW w:w="1276" w:type="dxa"/>
            <w:gridSpan w:val="2"/>
            <w:shd w:val="clear" w:color="auto" w:fill="ECE6DB"/>
          </w:tcPr>
          <w:p w14:paraId="674B3CE7" w14:textId="65D0A839"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w:t>
            </w:r>
            <w:r w:rsidR="00F4206E">
              <w:rPr>
                <w:rFonts w:ascii="Tahoma" w:eastAsia="Tahoma" w:hAnsi="Tahoma" w:cs="Tahoma"/>
                <w:sz w:val="16"/>
                <w:szCs w:val="16"/>
              </w:rPr>
              <w:t xml:space="preserve"> (ik gadu)</w:t>
            </w:r>
          </w:p>
        </w:tc>
        <w:tc>
          <w:tcPr>
            <w:tcW w:w="1134" w:type="dxa"/>
            <w:shd w:val="clear" w:color="auto" w:fill="ECE6DB"/>
          </w:tcPr>
          <w:p w14:paraId="4C6C4927" w14:textId="10D26EA6"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w:t>
            </w:r>
            <w:r w:rsidR="00F4206E">
              <w:rPr>
                <w:rFonts w:ascii="Tahoma" w:eastAsia="Tahoma" w:hAnsi="Tahoma" w:cs="Tahoma"/>
                <w:sz w:val="16"/>
                <w:szCs w:val="16"/>
              </w:rPr>
              <w:t xml:space="preserve"> (ik gadu)</w:t>
            </w:r>
          </w:p>
        </w:tc>
      </w:tr>
      <w:tr w:rsidR="00B22F53" w:rsidRPr="00B22F53" w14:paraId="36031110" w14:textId="77777777" w:rsidTr="005A526B">
        <w:trPr>
          <w:gridAfter w:val="1"/>
          <w:wAfter w:w="15" w:type="dxa"/>
          <w:trHeight w:val="621"/>
        </w:trPr>
        <w:tc>
          <w:tcPr>
            <w:tcW w:w="1635" w:type="dxa"/>
            <w:vMerge/>
            <w:shd w:val="clear" w:color="auto" w:fill="CDC6BF"/>
            <w:tcMar>
              <w:top w:w="100" w:type="dxa"/>
              <w:left w:w="100" w:type="dxa"/>
              <w:bottom w:w="100" w:type="dxa"/>
              <w:right w:w="100" w:type="dxa"/>
            </w:tcMar>
          </w:tcPr>
          <w:p w14:paraId="2067C25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4796AD1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shd w:val="clear" w:color="auto" w:fill="ECE6DB"/>
            <w:tcMar>
              <w:top w:w="100" w:type="dxa"/>
              <w:left w:w="100" w:type="dxa"/>
              <w:bottom w:w="100" w:type="dxa"/>
              <w:right w:w="100" w:type="dxa"/>
            </w:tcMar>
          </w:tcPr>
          <w:p w14:paraId="7A7A2084" w14:textId="77777777" w:rsidR="00B22F53" w:rsidRPr="00B22F53" w:rsidRDefault="00B22F53" w:rsidP="00B22F53">
            <w:pPr>
              <w:widowControl w:val="0"/>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3A3E62C3" w14:textId="7872C056" w:rsidR="00B22F53" w:rsidRPr="00B22F53" w:rsidRDefault="00F4206E"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r w:rsidR="00B22F53" w:rsidRPr="00B22F53">
              <w:rPr>
                <w:rFonts w:ascii="Tahoma" w:eastAsia="Tahoma" w:hAnsi="Tahoma" w:cs="Tahoma"/>
                <w:sz w:val="16"/>
                <w:szCs w:val="16"/>
              </w:rPr>
              <w:t>profesionālās vidējās izglītības un arodizglītības programmās palielinājies audzēkņu skaits,</w:t>
            </w:r>
          </w:p>
          <w:p w14:paraId="065FA198" w14:textId="6549907C"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t.sk. diasp</w:t>
            </w:r>
            <w:r w:rsidR="00F4206E">
              <w:rPr>
                <w:rFonts w:ascii="Tahoma" w:eastAsia="Tahoma" w:hAnsi="Tahoma" w:cs="Tahoma"/>
                <w:sz w:val="16"/>
                <w:szCs w:val="16"/>
              </w:rPr>
              <w:t>oras vai reemigrējušas personas</w:t>
            </w:r>
          </w:p>
        </w:tc>
        <w:tc>
          <w:tcPr>
            <w:tcW w:w="1276" w:type="dxa"/>
            <w:gridSpan w:val="2"/>
            <w:shd w:val="clear" w:color="auto" w:fill="ECE6DB"/>
          </w:tcPr>
          <w:p w14:paraId="1DC6F40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550 audz</w:t>
            </w:r>
          </w:p>
          <w:p w14:paraId="748C5FA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483F2CF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 audz.</w:t>
            </w:r>
          </w:p>
        </w:tc>
        <w:tc>
          <w:tcPr>
            <w:tcW w:w="1134" w:type="dxa"/>
            <w:shd w:val="clear" w:color="auto" w:fill="ECE6DB"/>
          </w:tcPr>
          <w:p w14:paraId="3AADC824" w14:textId="5865EF34" w:rsidR="00B22F53" w:rsidRPr="00B22F53" w:rsidRDefault="002738D7"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65</w:t>
            </w:r>
            <w:r w:rsidR="00B22F53" w:rsidRPr="00B22F53">
              <w:rPr>
                <w:rFonts w:ascii="Tahoma" w:eastAsia="Tahoma" w:hAnsi="Tahoma" w:cs="Tahoma"/>
                <w:sz w:val="16"/>
                <w:szCs w:val="16"/>
              </w:rPr>
              <w:t>0 audz.</w:t>
            </w:r>
          </w:p>
          <w:p w14:paraId="37E3EBF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3DDF2E6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10 audz.</w:t>
            </w:r>
          </w:p>
        </w:tc>
      </w:tr>
      <w:tr w:rsidR="00B22F53" w:rsidRPr="00B22F53" w14:paraId="1B612147" w14:textId="77777777" w:rsidTr="005A526B">
        <w:trPr>
          <w:gridAfter w:val="1"/>
          <w:wAfter w:w="15" w:type="dxa"/>
          <w:trHeight w:val="196"/>
        </w:trPr>
        <w:tc>
          <w:tcPr>
            <w:tcW w:w="1635" w:type="dxa"/>
            <w:vMerge/>
            <w:shd w:val="clear" w:color="auto" w:fill="CDC6BF"/>
            <w:tcMar>
              <w:top w:w="100" w:type="dxa"/>
              <w:left w:w="100" w:type="dxa"/>
              <w:bottom w:w="100" w:type="dxa"/>
              <w:right w:w="100" w:type="dxa"/>
            </w:tcMar>
          </w:tcPr>
          <w:p w14:paraId="2EB253C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A44BF4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shd w:val="clear" w:color="auto" w:fill="ECE6DB"/>
            <w:tcMar>
              <w:top w:w="100" w:type="dxa"/>
              <w:left w:w="100" w:type="dxa"/>
              <w:bottom w:w="100" w:type="dxa"/>
              <w:right w:w="100" w:type="dxa"/>
            </w:tcMar>
          </w:tcPr>
          <w:p w14:paraId="0A6AD34C" w14:textId="77777777" w:rsidR="00B22F53" w:rsidRPr="00B22F53" w:rsidRDefault="00B22F53" w:rsidP="00B22F53">
            <w:pPr>
              <w:widowControl w:val="0"/>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3F38CF8B" w14:textId="5238DEF4" w:rsidR="00B22F53" w:rsidRPr="00B22F53" w:rsidRDefault="00F4206E"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r w:rsidR="00B22F53" w:rsidRPr="00B22F53">
              <w:rPr>
                <w:rFonts w:ascii="Tahoma" w:eastAsia="Tahoma" w:hAnsi="Tahoma" w:cs="Tahoma"/>
                <w:sz w:val="16"/>
                <w:szCs w:val="16"/>
              </w:rPr>
              <w:t xml:space="preserve">palielinājusies </w:t>
            </w:r>
            <w:del w:id="10" w:author="Artūrs Bukonts" w:date="2021-04-01T12:45:00Z">
              <w:r w:rsidR="00B22F53" w:rsidRPr="00B22F53" w:rsidDel="00BE08CA">
                <w:rPr>
                  <w:rFonts w:ascii="Tahoma" w:eastAsia="Tahoma" w:hAnsi="Tahoma" w:cs="Tahoma"/>
                  <w:sz w:val="16"/>
                  <w:szCs w:val="16"/>
                </w:rPr>
                <w:delText xml:space="preserve"> </w:delText>
              </w:r>
            </w:del>
            <w:r w:rsidR="00B22F53" w:rsidRPr="00B22F53">
              <w:rPr>
                <w:rFonts w:ascii="Tahoma" w:eastAsia="Tahoma" w:hAnsi="Tahoma" w:cs="Tahoma"/>
                <w:sz w:val="16"/>
                <w:szCs w:val="16"/>
              </w:rPr>
              <w:t>audzēkņu iesaiste DVB</w:t>
            </w:r>
          </w:p>
        </w:tc>
        <w:tc>
          <w:tcPr>
            <w:tcW w:w="1276" w:type="dxa"/>
            <w:gridSpan w:val="2"/>
            <w:shd w:val="clear" w:color="auto" w:fill="ECE6DB"/>
          </w:tcPr>
          <w:p w14:paraId="017EE58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25%</w:t>
            </w:r>
          </w:p>
        </w:tc>
        <w:tc>
          <w:tcPr>
            <w:tcW w:w="1134" w:type="dxa"/>
            <w:shd w:val="clear" w:color="auto" w:fill="ECE6DB"/>
          </w:tcPr>
          <w:p w14:paraId="7C386AA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70%</w:t>
            </w:r>
          </w:p>
        </w:tc>
      </w:tr>
      <w:tr w:rsidR="002738D7" w:rsidRPr="00B22F53" w14:paraId="32DD7E27" w14:textId="77777777" w:rsidTr="005A526B">
        <w:trPr>
          <w:gridAfter w:val="1"/>
          <w:wAfter w:w="15" w:type="dxa"/>
          <w:trHeight w:val="196"/>
        </w:trPr>
        <w:tc>
          <w:tcPr>
            <w:tcW w:w="1635" w:type="dxa"/>
            <w:vMerge/>
            <w:shd w:val="clear" w:color="auto" w:fill="CDC6BF"/>
            <w:tcMar>
              <w:top w:w="100" w:type="dxa"/>
              <w:left w:w="100" w:type="dxa"/>
              <w:bottom w:w="100" w:type="dxa"/>
              <w:right w:w="100" w:type="dxa"/>
            </w:tcMar>
          </w:tcPr>
          <w:p w14:paraId="642142EC" w14:textId="77777777" w:rsidR="002738D7" w:rsidRPr="00B22F53" w:rsidRDefault="002738D7"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6B1135B1" w14:textId="77777777" w:rsidR="002738D7" w:rsidRPr="00B22F53" w:rsidRDefault="002738D7"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shd w:val="clear" w:color="auto" w:fill="ECE6DB"/>
            <w:tcMar>
              <w:top w:w="100" w:type="dxa"/>
              <w:left w:w="100" w:type="dxa"/>
              <w:bottom w:w="100" w:type="dxa"/>
              <w:right w:w="100" w:type="dxa"/>
            </w:tcMar>
          </w:tcPr>
          <w:p w14:paraId="0E45BEF7" w14:textId="77777777" w:rsidR="002738D7" w:rsidRPr="00B22F53" w:rsidRDefault="002738D7" w:rsidP="00B22F53">
            <w:pPr>
              <w:widowControl w:val="0"/>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24BBC05B" w14:textId="184FE164" w:rsidR="002738D7" w:rsidRDefault="002738D7"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-palielinājies dalībnieku  skaits fizikas un ķīmijas centralizēt</w:t>
            </w:r>
            <w:r w:rsidR="00FE1CA8">
              <w:rPr>
                <w:rFonts w:ascii="Tahoma" w:eastAsia="Tahoma" w:hAnsi="Tahoma" w:cs="Tahoma"/>
                <w:sz w:val="16"/>
                <w:szCs w:val="16"/>
              </w:rPr>
              <w:t>aj</w:t>
            </w:r>
            <w:r>
              <w:rPr>
                <w:rFonts w:ascii="Tahoma" w:eastAsia="Tahoma" w:hAnsi="Tahoma" w:cs="Tahoma"/>
                <w:sz w:val="16"/>
                <w:szCs w:val="16"/>
              </w:rPr>
              <w:t>os eksāmenos</w:t>
            </w:r>
          </w:p>
        </w:tc>
        <w:tc>
          <w:tcPr>
            <w:tcW w:w="1276" w:type="dxa"/>
            <w:gridSpan w:val="2"/>
            <w:shd w:val="clear" w:color="auto" w:fill="ECE6DB"/>
          </w:tcPr>
          <w:p w14:paraId="51CF267E" w14:textId="6A332043" w:rsidR="002738D7" w:rsidRPr="00B22F53" w:rsidRDefault="00C53116"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20</w:t>
            </w:r>
            <w:r w:rsidR="00F6200B">
              <w:rPr>
                <w:rFonts w:ascii="Tahoma" w:eastAsia="Tahoma" w:hAnsi="Tahoma" w:cs="Tahoma"/>
                <w:sz w:val="16"/>
                <w:szCs w:val="16"/>
              </w:rPr>
              <w:t>% no visiem centralizēto eksāmenu dalībniekiem</w:t>
            </w:r>
          </w:p>
        </w:tc>
        <w:tc>
          <w:tcPr>
            <w:tcW w:w="1134" w:type="dxa"/>
            <w:shd w:val="clear" w:color="auto" w:fill="ECE6DB"/>
          </w:tcPr>
          <w:p w14:paraId="13049BE6" w14:textId="212B8A38" w:rsidR="002738D7" w:rsidRPr="00B22F53" w:rsidRDefault="00F6200B"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50% no visiem centralizēto eksāmenu dalībniekiem</w:t>
            </w:r>
          </w:p>
        </w:tc>
      </w:tr>
      <w:tr w:rsidR="00B22F53" w:rsidRPr="00B22F53" w14:paraId="7EF90CD6" w14:textId="77777777" w:rsidTr="005A526B">
        <w:trPr>
          <w:gridAfter w:val="1"/>
          <w:wAfter w:w="15" w:type="dxa"/>
          <w:trHeight w:val="356"/>
        </w:trPr>
        <w:tc>
          <w:tcPr>
            <w:tcW w:w="1635" w:type="dxa"/>
            <w:vMerge/>
            <w:shd w:val="clear" w:color="auto" w:fill="CDC6BF"/>
            <w:tcMar>
              <w:top w:w="100" w:type="dxa"/>
              <w:left w:w="100" w:type="dxa"/>
              <w:bottom w:w="100" w:type="dxa"/>
              <w:right w:w="100" w:type="dxa"/>
            </w:tcMar>
          </w:tcPr>
          <w:p w14:paraId="7846693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4040888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shd w:val="clear" w:color="auto" w:fill="ECE6DB"/>
            <w:tcMar>
              <w:top w:w="100" w:type="dxa"/>
              <w:left w:w="100" w:type="dxa"/>
              <w:bottom w:w="100" w:type="dxa"/>
              <w:right w:w="100" w:type="dxa"/>
            </w:tcMar>
          </w:tcPr>
          <w:p w14:paraId="06C27997" w14:textId="77777777" w:rsidR="00B22F53" w:rsidRPr="00B22F53" w:rsidRDefault="00B22F53" w:rsidP="00B22F53">
            <w:pPr>
              <w:widowControl w:val="0"/>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6DBF417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-palielinājies audzēkņu skaits  ar vērtējumu kvalifikācijas eksāmenos virs ‘7’</w:t>
            </w:r>
          </w:p>
        </w:tc>
        <w:tc>
          <w:tcPr>
            <w:tcW w:w="1276" w:type="dxa"/>
            <w:gridSpan w:val="2"/>
            <w:shd w:val="clear" w:color="auto" w:fill="ECE6DB"/>
          </w:tcPr>
          <w:p w14:paraId="5D3F412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81%</w:t>
            </w:r>
          </w:p>
        </w:tc>
        <w:tc>
          <w:tcPr>
            <w:tcW w:w="1134" w:type="dxa"/>
            <w:shd w:val="clear" w:color="auto" w:fill="ECE6DB"/>
          </w:tcPr>
          <w:p w14:paraId="5EB2732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90%</w:t>
            </w:r>
          </w:p>
        </w:tc>
      </w:tr>
      <w:tr w:rsidR="00B22F53" w:rsidRPr="00B22F53" w14:paraId="0CDFB4C3" w14:textId="77777777" w:rsidTr="005A526B">
        <w:trPr>
          <w:gridAfter w:val="1"/>
          <w:wAfter w:w="15" w:type="dxa"/>
          <w:trHeight w:val="463"/>
        </w:trPr>
        <w:tc>
          <w:tcPr>
            <w:tcW w:w="1635" w:type="dxa"/>
            <w:vMerge/>
            <w:shd w:val="clear" w:color="auto" w:fill="CDC6BF"/>
            <w:tcMar>
              <w:top w:w="100" w:type="dxa"/>
              <w:left w:w="100" w:type="dxa"/>
              <w:bottom w:w="100" w:type="dxa"/>
              <w:right w:w="100" w:type="dxa"/>
            </w:tcMar>
          </w:tcPr>
          <w:p w14:paraId="336E743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2F6E23C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shd w:val="clear" w:color="auto" w:fill="ECE6DB"/>
            <w:tcMar>
              <w:top w:w="100" w:type="dxa"/>
              <w:left w:w="100" w:type="dxa"/>
              <w:bottom w:w="100" w:type="dxa"/>
              <w:right w:w="100" w:type="dxa"/>
            </w:tcMar>
          </w:tcPr>
          <w:p w14:paraId="2F602892" w14:textId="77777777" w:rsidR="00B22F53" w:rsidRPr="00B22F53" w:rsidRDefault="00B22F53" w:rsidP="00B22F53">
            <w:pPr>
              <w:widowControl w:val="0"/>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17012C41" w14:textId="7E3C7E6D"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w:t>
            </w:r>
            <w:r w:rsidR="00F4206E">
              <w:rPr>
                <w:rFonts w:ascii="Tahoma" w:eastAsia="Tahoma" w:hAnsi="Tahoma" w:cs="Tahoma"/>
                <w:sz w:val="16"/>
                <w:szCs w:val="16"/>
              </w:rPr>
              <w:t xml:space="preserve"> palielinājies iesaistīto audzēkņu skaits </w:t>
            </w:r>
            <w:r w:rsidRPr="00B22F53">
              <w:rPr>
                <w:rFonts w:ascii="Tahoma" w:eastAsia="Tahoma" w:hAnsi="Tahoma" w:cs="Tahoma"/>
                <w:sz w:val="16"/>
                <w:szCs w:val="16"/>
              </w:rPr>
              <w:t xml:space="preserve"> Valsts A</w:t>
            </w:r>
            <w:ins w:id="11" w:author="Artūrs Bukonts" w:date="2021-04-01T12:46:00Z">
              <w:r w:rsidR="00BE08CA">
                <w:rPr>
                  <w:rFonts w:ascii="Tahoma" w:eastAsia="Tahoma" w:hAnsi="Tahoma" w:cs="Tahoma"/>
                  <w:sz w:val="16"/>
                  <w:szCs w:val="16"/>
                </w:rPr>
                <w:t>i</w:t>
              </w:r>
            </w:ins>
            <w:r w:rsidRPr="00B22F53">
              <w:rPr>
                <w:rFonts w:ascii="Tahoma" w:eastAsia="Tahoma" w:hAnsi="Tahoma" w:cs="Tahoma"/>
                <w:sz w:val="16"/>
                <w:szCs w:val="16"/>
              </w:rPr>
              <w:t>z</w:t>
            </w:r>
            <w:r w:rsidR="00F4206E">
              <w:rPr>
                <w:rFonts w:ascii="Tahoma" w:eastAsia="Tahoma" w:hAnsi="Tahoma" w:cs="Tahoma"/>
                <w:sz w:val="16"/>
                <w:szCs w:val="16"/>
              </w:rPr>
              <w:t>sardzības mācībā</w:t>
            </w:r>
            <w:r w:rsidR="002738D7">
              <w:rPr>
                <w:rFonts w:ascii="Tahoma" w:eastAsia="Tahoma" w:hAnsi="Tahoma" w:cs="Tahoma"/>
                <w:sz w:val="16"/>
                <w:szCs w:val="16"/>
              </w:rPr>
              <w:t xml:space="preserve"> stipras personības izaugsmei</w:t>
            </w:r>
          </w:p>
        </w:tc>
        <w:tc>
          <w:tcPr>
            <w:tcW w:w="1276" w:type="dxa"/>
            <w:gridSpan w:val="2"/>
            <w:shd w:val="clear" w:color="auto" w:fill="ECE6DB"/>
          </w:tcPr>
          <w:p w14:paraId="230B6A78" w14:textId="1BC81D5B"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75%</w:t>
            </w:r>
            <w:r w:rsidR="00F4206E">
              <w:rPr>
                <w:rFonts w:ascii="Tahoma" w:eastAsia="Tahoma" w:hAnsi="Tahoma" w:cs="Tahoma"/>
                <w:sz w:val="16"/>
                <w:szCs w:val="16"/>
              </w:rPr>
              <w:t xml:space="preserve"> no visiem audzēkņiem iesaistīti</w:t>
            </w:r>
          </w:p>
        </w:tc>
        <w:tc>
          <w:tcPr>
            <w:tcW w:w="1134" w:type="dxa"/>
            <w:shd w:val="clear" w:color="auto" w:fill="ECE6DB"/>
          </w:tcPr>
          <w:p w14:paraId="0800418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100%</w:t>
            </w:r>
          </w:p>
        </w:tc>
      </w:tr>
      <w:tr w:rsidR="00B22F53" w:rsidRPr="00B22F53" w14:paraId="4CA84C44" w14:textId="77777777" w:rsidTr="005A526B">
        <w:trPr>
          <w:gridAfter w:val="1"/>
          <w:wAfter w:w="15" w:type="dxa"/>
          <w:trHeight w:val="190"/>
        </w:trPr>
        <w:tc>
          <w:tcPr>
            <w:tcW w:w="1635" w:type="dxa"/>
            <w:vMerge/>
            <w:shd w:val="clear" w:color="auto" w:fill="CDC6BF"/>
            <w:tcMar>
              <w:top w:w="100" w:type="dxa"/>
              <w:left w:w="100" w:type="dxa"/>
              <w:bottom w:w="100" w:type="dxa"/>
              <w:right w:w="100" w:type="dxa"/>
            </w:tcMar>
          </w:tcPr>
          <w:p w14:paraId="7D265DF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43EF2D8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shd w:val="clear" w:color="auto" w:fill="ECE6DB"/>
            <w:tcMar>
              <w:top w:w="100" w:type="dxa"/>
              <w:left w:w="100" w:type="dxa"/>
              <w:bottom w:w="100" w:type="dxa"/>
              <w:right w:w="100" w:type="dxa"/>
            </w:tcMar>
          </w:tcPr>
          <w:p w14:paraId="49B3B192" w14:textId="77777777" w:rsidR="00B22F53" w:rsidRPr="00B22F53" w:rsidRDefault="00B22F53" w:rsidP="00B22F53">
            <w:pPr>
              <w:widowControl w:val="0"/>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0DB01A17" w14:textId="44CF1523" w:rsidR="00B22F53" w:rsidRPr="00B22F53" w:rsidRDefault="00B22F53" w:rsidP="00F4206E">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-palielinājies </w:t>
            </w:r>
            <w:r w:rsidR="00F4206E">
              <w:rPr>
                <w:rFonts w:ascii="Tahoma" w:eastAsia="Tahoma" w:hAnsi="Tahoma" w:cs="Tahoma"/>
                <w:sz w:val="16"/>
                <w:szCs w:val="16"/>
              </w:rPr>
              <w:t xml:space="preserve">to </w:t>
            </w:r>
            <w:r w:rsidRPr="00B22F53">
              <w:rPr>
                <w:rFonts w:ascii="Tahoma" w:eastAsia="Tahoma" w:hAnsi="Tahoma" w:cs="Tahoma"/>
                <w:sz w:val="16"/>
                <w:szCs w:val="16"/>
              </w:rPr>
              <w:t>absolventu skaits</w:t>
            </w:r>
            <w:r w:rsidR="00F4206E">
              <w:rPr>
                <w:rFonts w:ascii="Tahoma" w:eastAsia="Tahoma" w:hAnsi="Tahoma" w:cs="Tahoma"/>
                <w:sz w:val="16"/>
                <w:szCs w:val="16"/>
              </w:rPr>
              <w:t>, kas iestājas augstākās izglītības iestādēs</w:t>
            </w:r>
            <w:r w:rsidRPr="00B22F53">
              <w:rPr>
                <w:rFonts w:ascii="Tahoma" w:eastAsia="Tahoma" w:hAnsi="Tahoma" w:cs="Tahoma"/>
                <w:sz w:val="16"/>
                <w:szCs w:val="16"/>
              </w:rPr>
              <w:t xml:space="preserve"> </w:t>
            </w:r>
          </w:p>
        </w:tc>
        <w:tc>
          <w:tcPr>
            <w:tcW w:w="1276" w:type="dxa"/>
            <w:gridSpan w:val="2"/>
            <w:shd w:val="clear" w:color="auto" w:fill="ECE6DB"/>
          </w:tcPr>
          <w:p w14:paraId="37E594FC" w14:textId="576AC3D1"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10%</w:t>
            </w:r>
            <w:r w:rsidR="00F4206E">
              <w:rPr>
                <w:rFonts w:ascii="Tahoma" w:eastAsia="Tahoma" w:hAnsi="Tahoma" w:cs="Tahoma"/>
                <w:sz w:val="16"/>
                <w:szCs w:val="16"/>
              </w:rPr>
              <w:t xml:space="preserve"> no visiem absolventiem</w:t>
            </w:r>
          </w:p>
        </w:tc>
        <w:tc>
          <w:tcPr>
            <w:tcW w:w="1134" w:type="dxa"/>
            <w:shd w:val="clear" w:color="auto" w:fill="ECE6DB"/>
          </w:tcPr>
          <w:p w14:paraId="7D915CF6" w14:textId="481AB72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25%</w:t>
            </w:r>
            <w:r w:rsidR="00F4206E">
              <w:rPr>
                <w:rFonts w:ascii="Tahoma" w:eastAsia="Tahoma" w:hAnsi="Tahoma" w:cs="Tahoma"/>
                <w:sz w:val="16"/>
                <w:szCs w:val="16"/>
              </w:rPr>
              <w:t xml:space="preserve"> no visiem absolventiem</w:t>
            </w:r>
          </w:p>
        </w:tc>
      </w:tr>
      <w:tr w:rsidR="00B22F53" w:rsidRPr="00B22F53" w14:paraId="53FD0481" w14:textId="77777777" w:rsidTr="005A526B">
        <w:trPr>
          <w:gridAfter w:val="1"/>
          <w:wAfter w:w="15" w:type="dxa"/>
          <w:trHeight w:val="338"/>
        </w:trPr>
        <w:tc>
          <w:tcPr>
            <w:tcW w:w="1635" w:type="dxa"/>
            <w:vMerge/>
            <w:shd w:val="clear" w:color="auto" w:fill="CDC6BF"/>
            <w:tcMar>
              <w:top w:w="100" w:type="dxa"/>
              <w:left w:w="100" w:type="dxa"/>
              <w:bottom w:w="100" w:type="dxa"/>
              <w:right w:w="100" w:type="dxa"/>
            </w:tcMar>
          </w:tcPr>
          <w:p w14:paraId="6F82B32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41EDE7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shd w:val="clear" w:color="auto" w:fill="ECE6DB"/>
            <w:tcMar>
              <w:top w:w="100" w:type="dxa"/>
              <w:left w:w="100" w:type="dxa"/>
              <w:bottom w:w="100" w:type="dxa"/>
              <w:right w:w="100" w:type="dxa"/>
            </w:tcMar>
          </w:tcPr>
          <w:p w14:paraId="2F486CCB" w14:textId="77777777" w:rsidR="00B22F53" w:rsidRPr="00B22F53" w:rsidRDefault="00B22F53" w:rsidP="00B22F53">
            <w:pPr>
              <w:widowControl w:val="0"/>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0882762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-pieaudzis skolēnu mācību uzņēmumu (Junior achievement programma) skaits sākotnējai </w:t>
            </w:r>
            <w:r w:rsidRPr="00B22F53">
              <w:rPr>
                <w:rFonts w:ascii="Tahoma" w:eastAsia="Tahoma" w:hAnsi="Tahoma" w:cs="Tahoma"/>
                <w:sz w:val="16"/>
                <w:szCs w:val="16"/>
              </w:rPr>
              <w:lastRenderedPageBreak/>
              <w:t xml:space="preserve">uzņēmējdarbības motivācijai </w:t>
            </w:r>
          </w:p>
        </w:tc>
        <w:tc>
          <w:tcPr>
            <w:tcW w:w="1276" w:type="dxa"/>
            <w:gridSpan w:val="2"/>
            <w:shd w:val="clear" w:color="auto" w:fill="ECE6DB"/>
          </w:tcPr>
          <w:p w14:paraId="0FFA5CF4" w14:textId="16AEB385"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lastRenderedPageBreak/>
              <w:t>2</w:t>
            </w:r>
            <w:r w:rsidR="00F4206E">
              <w:rPr>
                <w:rFonts w:ascii="Tahoma" w:eastAsia="Tahoma" w:hAnsi="Tahoma" w:cs="Tahoma"/>
                <w:sz w:val="16"/>
                <w:szCs w:val="16"/>
              </w:rPr>
              <w:t xml:space="preserve"> /gadā</w:t>
            </w:r>
          </w:p>
        </w:tc>
        <w:tc>
          <w:tcPr>
            <w:tcW w:w="1134" w:type="dxa"/>
            <w:shd w:val="clear" w:color="auto" w:fill="ECE6DB"/>
          </w:tcPr>
          <w:p w14:paraId="12CCC061" w14:textId="28A412B9"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10</w:t>
            </w:r>
            <w:r w:rsidR="00F4206E">
              <w:rPr>
                <w:rFonts w:ascii="Tahoma" w:eastAsia="Tahoma" w:hAnsi="Tahoma" w:cs="Tahoma"/>
                <w:sz w:val="16"/>
                <w:szCs w:val="16"/>
              </w:rPr>
              <w:t>/gadā</w:t>
            </w:r>
          </w:p>
        </w:tc>
      </w:tr>
      <w:tr w:rsidR="00B22F53" w:rsidRPr="00B22F53" w14:paraId="6CC00966" w14:textId="77777777" w:rsidTr="005A526B">
        <w:trPr>
          <w:gridAfter w:val="1"/>
          <w:wAfter w:w="15" w:type="dxa"/>
          <w:trHeight w:val="740"/>
        </w:trPr>
        <w:tc>
          <w:tcPr>
            <w:tcW w:w="1635" w:type="dxa"/>
            <w:vMerge w:val="restart"/>
            <w:shd w:val="clear" w:color="auto" w:fill="CDC6BF"/>
            <w:tcMar>
              <w:top w:w="100" w:type="dxa"/>
              <w:left w:w="100" w:type="dxa"/>
              <w:bottom w:w="100" w:type="dxa"/>
              <w:right w:w="100" w:type="dxa"/>
            </w:tcMar>
          </w:tcPr>
          <w:p w14:paraId="2CA2BCB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2.Pieaugušo izglītība</w:t>
            </w:r>
          </w:p>
          <w:p w14:paraId="7A2E182F" w14:textId="77777777" w:rsidR="00B22F53" w:rsidRPr="00B22F53" w:rsidRDefault="00B22F53" w:rsidP="00B22F53">
            <w:pPr>
              <w:widowControl w:val="0"/>
              <w:spacing w:line="240" w:lineRule="auto"/>
              <w:rPr>
                <w:rFonts w:ascii="Tahoma" w:eastAsia="Tahoma" w:hAnsi="Tahoma" w:cs="Tahoma"/>
                <w:b/>
                <w:sz w:val="16"/>
                <w:szCs w:val="16"/>
              </w:rPr>
            </w:pPr>
          </w:p>
          <w:p w14:paraId="5562B843"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val="restart"/>
            <w:shd w:val="clear" w:color="auto" w:fill="ECE6DB"/>
            <w:tcMar>
              <w:top w:w="100" w:type="dxa"/>
              <w:left w:w="100" w:type="dxa"/>
              <w:bottom w:w="100" w:type="dxa"/>
              <w:right w:w="100" w:type="dxa"/>
            </w:tcMar>
          </w:tcPr>
          <w:p w14:paraId="4743BF7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Vadošā izglītības iestāde mūžizglītības īstenošanā Kurzemes reģionā.</w:t>
            </w:r>
          </w:p>
          <w:p w14:paraId="0D157CB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0C5D762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788BA16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1FBC767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1C1A738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3DCFAF6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6388F1A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17ACBCA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58CE836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0594B2E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349F4A1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p w14:paraId="5DEB155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val="restart"/>
            <w:shd w:val="clear" w:color="auto" w:fill="ECE6DB"/>
            <w:tcMar>
              <w:top w:w="100" w:type="dxa"/>
              <w:left w:w="100" w:type="dxa"/>
              <w:bottom w:w="100" w:type="dxa"/>
              <w:right w:w="100" w:type="dxa"/>
            </w:tcMar>
          </w:tcPr>
          <w:p w14:paraId="1E9ED6DE" w14:textId="383F1C04"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sz w:val="16"/>
                <w:szCs w:val="16"/>
              </w:rPr>
              <w:t>-</w:t>
            </w:r>
            <w:r w:rsidRPr="00B22F53">
              <w:rPr>
                <w:rFonts w:ascii="Tahoma" w:eastAsia="Tahoma" w:hAnsi="Tahoma" w:cs="Tahoma"/>
                <w:color w:val="7030A0"/>
                <w:sz w:val="16"/>
                <w:szCs w:val="16"/>
              </w:rPr>
              <w:t xml:space="preserve">- </w:t>
            </w:r>
            <w:r w:rsidRPr="00B22F53">
              <w:rPr>
                <w:rFonts w:ascii="Tahoma" w:eastAsia="Tahoma" w:hAnsi="Tahoma" w:cs="Tahoma"/>
                <w:color w:val="000000" w:themeColor="text1"/>
                <w:sz w:val="16"/>
                <w:szCs w:val="16"/>
              </w:rPr>
              <w:t>nodrošināt mūžizglītības programmu un moduļu satura ilgtspējīgas lietderības atbilstību darba tirgus vajadzībām</w:t>
            </w:r>
            <w:ins w:id="12" w:author="Artūrs Bukonts" w:date="2021-04-01T13:04:00Z">
              <w:r w:rsidR="00E13559">
                <w:rPr>
                  <w:rFonts w:ascii="Tahoma" w:eastAsia="Tahoma" w:hAnsi="Tahoma" w:cs="Tahoma"/>
                  <w:color w:val="000000" w:themeColor="text1"/>
                  <w:sz w:val="16"/>
                  <w:szCs w:val="16"/>
                </w:rPr>
                <w:t>;</w:t>
              </w:r>
            </w:ins>
          </w:p>
          <w:p w14:paraId="4EA5CCD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pietuvināt lauku teritoriju mūžizglītības apguves iespējas  pilsētvidē esošajām;</w:t>
            </w:r>
          </w:p>
          <w:p w14:paraId="49AFB41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-veicināt  reģionā ārpusformālās izglītības apguves atzīšanu   visās KTTT jomās;</w:t>
            </w:r>
          </w:p>
          <w:p w14:paraId="749D80DE" w14:textId="321CA244" w:rsidR="00B22F53" w:rsidRPr="001A026B" w:rsidRDefault="00B22F53" w:rsidP="00B22F53">
            <w:pPr>
              <w:widowControl w:val="0"/>
              <w:pBdr>
                <w:top w:val="nil"/>
                <w:left w:val="nil"/>
                <w:bottom w:val="nil"/>
                <w:right w:val="nil"/>
                <w:between w:val="nil"/>
              </w:pBdr>
              <w:spacing w:line="240" w:lineRule="auto"/>
              <w:rPr>
                <w:rFonts w:ascii="Tahoma" w:eastAsia="Tahoma" w:hAnsi="Tahoma" w:cs="Tahoma"/>
                <w:color w:val="0D0D0D" w:themeColor="text1" w:themeTint="F2"/>
                <w:sz w:val="16"/>
                <w:szCs w:val="16"/>
              </w:rPr>
            </w:pPr>
            <w:r w:rsidRPr="00B22F53">
              <w:rPr>
                <w:rFonts w:ascii="Tahoma" w:eastAsia="Tahoma" w:hAnsi="Tahoma" w:cs="Tahoma"/>
                <w:color w:val="000000" w:themeColor="text1"/>
                <w:sz w:val="16"/>
                <w:szCs w:val="16"/>
              </w:rPr>
              <w:t>- sadarbībā ar Nodarbin</w:t>
            </w:r>
            <w:r w:rsidR="001A026B">
              <w:rPr>
                <w:rFonts w:ascii="Tahoma" w:eastAsia="Tahoma" w:hAnsi="Tahoma" w:cs="Tahoma"/>
                <w:color w:val="000000" w:themeColor="text1"/>
                <w:sz w:val="16"/>
                <w:szCs w:val="16"/>
              </w:rPr>
              <w:t xml:space="preserve">ātības valsts aģentūru </w:t>
            </w:r>
            <w:r w:rsidR="001A026B" w:rsidRPr="001A026B">
              <w:rPr>
                <w:rFonts w:ascii="Tahoma" w:eastAsia="Tahoma" w:hAnsi="Tahoma" w:cs="Tahoma"/>
                <w:color w:val="000000" w:themeColor="text1"/>
                <w:sz w:val="16"/>
                <w:szCs w:val="16"/>
              </w:rPr>
              <w:t xml:space="preserve">izglītot </w:t>
            </w:r>
            <w:r w:rsidR="00C20DC7">
              <w:rPr>
                <w:rFonts w:ascii="Tahoma" w:eastAsia="Tahoma" w:hAnsi="Tahoma" w:cs="Tahoma"/>
                <w:color w:val="0D0D0D" w:themeColor="text1" w:themeTint="F2"/>
                <w:sz w:val="16"/>
                <w:szCs w:val="16"/>
              </w:rPr>
              <w:t>darba meklētājus</w:t>
            </w:r>
            <w:r w:rsidRPr="001A026B">
              <w:rPr>
                <w:rFonts w:ascii="Tahoma" w:eastAsia="Tahoma" w:hAnsi="Tahoma" w:cs="Tahoma"/>
                <w:color w:val="0D0D0D" w:themeColor="text1" w:themeTint="F2"/>
                <w:sz w:val="16"/>
                <w:szCs w:val="16"/>
              </w:rPr>
              <w:t>;</w:t>
            </w:r>
          </w:p>
          <w:p w14:paraId="5965B7A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izstrādāt un īstenot neformālās izglītības programmas pēc uzņēmumu vai sadarbības partneru pasūtījuma;</w:t>
            </w:r>
          </w:p>
          <w:p w14:paraId="2E43C7B4" w14:textId="4E1F702E"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piedalīties nodarbināto personu, t.sk. jauno māmiņu  ES projektu pārkvalificēšanās programmu īstenošanā</w:t>
            </w:r>
            <w:r w:rsidR="0070575B">
              <w:rPr>
                <w:rFonts w:ascii="Tahoma" w:eastAsia="Tahoma" w:hAnsi="Tahoma" w:cs="Tahoma"/>
                <w:color w:val="000000" w:themeColor="text1"/>
                <w:sz w:val="16"/>
                <w:szCs w:val="16"/>
              </w:rPr>
              <w:t>;</w:t>
            </w:r>
          </w:p>
          <w:p w14:paraId="79512126" w14:textId="5CDD3346"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izstrādāt pēctecīgas programmas pārejai uz studijām augstskolā sadarbībā ar LLU</w:t>
            </w:r>
            <w:r w:rsidR="0070575B">
              <w:rPr>
                <w:rFonts w:ascii="Tahoma" w:eastAsia="Tahoma" w:hAnsi="Tahoma" w:cs="Tahoma"/>
                <w:color w:val="000000" w:themeColor="text1"/>
                <w:sz w:val="16"/>
                <w:szCs w:val="16"/>
              </w:rPr>
              <w:t xml:space="preserve">, </w:t>
            </w:r>
            <w:r w:rsidRPr="00B22F53">
              <w:rPr>
                <w:rFonts w:ascii="Tahoma" w:eastAsia="Tahoma" w:hAnsi="Tahoma" w:cs="Tahoma"/>
                <w:color w:val="000000" w:themeColor="text1"/>
                <w:sz w:val="16"/>
                <w:szCs w:val="16"/>
              </w:rPr>
              <w:t>Vidzemes augstskolu, Kuldīgas Mākslas klasteri</w:t>
            </w:r>
            <w:r w:rsidR="0070575B">
              <w:rPr>
                <w:rFonts w:ascii="Tahoma" w:eastAsia="Tahoma" w:hAnsi="Tahoma" w:cs="Tahoma"/>
                <w:color w:val="000000" w:themeColor="text1"/>
                <w:sz w:val="16"/>
                <w:szCs w:val="16"/>
              </w:rPr>
              <w:t xml:space="preserve"> (turpmāk tekstā – Adatu fabrika)</w:t>
            </w:r>
            <w:r w:rsidRPr="00B22F53">
              <w:rPr>
                <w:rFonts w:ascii="Tahoma" w:eastAsia="Tahoma" w:hAnsi="Tahoma" w:cs="Tahoma"/>
                <w:color w:val="000000" w:themeColor="text1"/>
                <w:sz w:val="16"/>
                <w:szCs w:val="16"/>
              </w:rPr>
              <w:t xml:space="preserve">  daudzpakāpju diplomu iegūšanai;</w:t>
            </w:r>
          </w:p>
          <w:p w14:paraId="3871AA1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veicināt mūžizglītības kultūru;</w:t>
            </w:r>
          </w:p>
          <w:p w14:paraId="7B95FA0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color w:val="000000" w:themeColor="text1"/>
                <w:sz w:val="16"/>
                <w:szCs w:val="16"/>
              </w:rPr>
              <w:t>- paaugstināt motivāciju līdzdalībai pieaugušo izglītībā, kombinējot mācību piedāvājumu ar atbalstu mācību šķēršļu pārvarēšanai;</w:t>
            </w:r>
          </w:p>
        </w:tc>
        <w:tc>
          <w:tcPr>
            <w:tcW w:w="3827" w:type="dxa"/>
            <w:gridSpan w:val="2"/>
            <w:shd w:val="clear" w:color="auto" w:fill="ECE6DB"/>
            <w:tcMar>
              <w:top w:w="100" w:type="dxa"/>
              <w:left w:w="100" w:type="dxa"/>
              <w:bottom w:w="100" w:type="dxa"/>
              <w:right w:w="100" w:type="dxa"/>
            </w:tcMar>
          </w:tcPr>
          <w:p w14:paraId="43A50288" w14:textId="78797C48"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sz w:val="16"/>
                <w:szCs w:val="16"/>
              </w:rPr>
              <w:t>-</w:t>
            </w:r>
            <w:r w:rsidRPr="00B22F53">
              <w:rPr>
                <w:rFonts w:ascii="Tahoma" w:eastAsia="Tahoma" w:hAnsi="Tahoma" w:cs="Tahoma"/>
                <w:color w:val="000000" w:themeColor="text1"/>
                <w:sz w:val="16"/>
                <w:szCs w:val="16"/>
              </w:rPr>
              <w:t>visās KTTT jomās nodrošināta  mū</w:t>
            </w:r>
            <w:r w:rsidR="001A026B">
              <w:rPr>
                <w:rFonts w:ascii="Tahoma" w:eastAsia="Tahoma" w:hAnsi="Tahoma" w:cs="Tahoma"/>
                <w:color w:val="000000" w:themeColor="text1"/>
                <w:sz w:val="16"/>
                <w:szCs w:val="16"/>
              </w:rPr>
              <w:t>žizglītības programmu īstenošana novados</w:t>
            </w:r>
          </w:p>
        </w:tc>
        <w:tc>
          <w:tcPr>
            <w:tcW w:w="1276" w:type="dxa"/>
            <w:gridSpan w:val="2"/>
            <w:shd w:val="clear" w:color="auto" w:fill="ECE6DB"/>
          </w:tcPr>
          <w:p w14:paraId="2C5EF326" w14:textId="4F67AF7C" w:rsidR="00B22F53"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aptverti </w:t>
            </w:r>
            <w:r w:rsidR="00B22F53" w:rsidRPr="00B22F53">
              <w:rPr>
                <w:rFonts w:ascii="Tahoma" w:eastAsia="Tahoma" w:hAnsi="Tahoma" w:cs="Tahoma"/>
                <w:sz w:val="16"/>
                <w:szCs w:val="16"/>
              </w:rPr>
              <w:t>6 novadi</w:t>
            </w:r>
          </w:p>
        </w:tc>
        <w:tc>
          <w:tcPr>
            <w:tcW w:w="1134" w:type="dxa"/>
            <w:shd w:val="clear" w:color="auto" w:fill="ECE6DB"/>
          </w:tcPr>
          <w:p w14:paraId="51A2C72E" w14:textId="417463DB" w:rsidR="00B22F53"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aptverti </w:t>
            </w:r>
            <w:r w:rsidR="00B22F53" w:rsidRPr="00B22F53">
              <w:rPr>
                <w:rFonts w:ascii="Tahoma" w:eastAsia="Tahoma" w:hAnsi="Tahoma" w:cs="Tahoma"/>
                <w:sz w:val="16"/>
                <w:szCs w:val="16"/>
              </w:rPr>
              <w:t>9 novadi</w:t>
            </w:r>
          </w:p>
        </w:tc>
      </w:tr>
      <w:tr w:rsidR="00B22F53" w:rsidRPr="00B22F53" w14:paraId="127742B6" w14:textId="77777777" w:rsidTr="005A526B">
        <w:trPr>
          <w:gridAfter w:val="1"/>
          <w:wAfter w:w="15" w:type="dxa"/>
          <w:trHeight w:val="553"/>
        </w:trPr>
        <w:tc>
          <w:tcPr>
            <w:tcW w:w="1635" w:type="dxa"/>
            <w:vMerge/>
            <w:shd w:val="clear" w:color="auto" w:fill="CDC6BF"/>
            <w:tcMar>
              <w:top w:w="100" w:type="dxa"/>
              <w:left w:w="100" w:type="dxa"/>
              <w:bottom w:w="100" w:type="dxa"/>
              <w:right w:w="100" w:type="dxa"/>
            </w:tcMar>
          </w:tcPr>
          <w:p w14:paraId="1E35782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44F51C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shd w:val="clear" w:color="auto" w:fill="ECE6DB"/>
            <w:tcMar>
              <w:top w:w="100" w:type="dxa"/>
              <w:left w:w="100" w:type="dxa"/>
              <w:bottom w:w="100" w:type="dxa"/>
              <w:right w:w="100" w:type="dxa"/>
            </w:tcMar>
          </w:tcPr>
          <w:p w14:paraId="7201F2F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4C31D2CD" w14:textId="290375B0"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-palielinājies mūžizglītībā apmācīto personu </w:t>
            </w:r>
            <w:r w:rsidR="0070575B">
              <w:rPr>
                <w:rFonts w:ascii="Tahoma" w:eastAsia="Tahoma" w:hAnsi="Tahoma" w:cs="Tahoma"/>
                <w:sz w:val="16"/>
                <w:szCs w:val="16"/>
              </w:rPr>
              <w:t xml:space="preserve">skaits pret audzēkņu kopskaitu </w:t>
            </w:r>
            <w:r w:rsidRPr="00B22F53">
              <w:rPr>
                <w:rFonts w:ascii="Tahoma" w:eastAsia="Tahoma" w:hAnsi="Tahoma" w:cs="Tahoma"/>
                <w:sz w:val="16"/>
                <w:szCs w:val="16"/>
              </w:rPr>
              <w:t>sākotnējās profesionālās izglītī</w:t>
            </w:r>
            <w:r w:rsidR="001A026B">
              <w:rPr>
                <w:rFonts w:ascii="Tahoma" w:eastAsia="Tahoma" w:hAnsi="Tahoma" w:cs="Tahoma"/>
                <w:sz w:val="16"/>
                <w:szCs w:val="16"/>
              </w:rPr>
              <w:t>bas programmās</w:t>
            </w:r>
          </w:p>
        </w:tc>
        <w:tc>
          <w:tcPr>
            <w:tcW w:w="1276" w:type="dxa"/>
            <w:gridSpan w:val="2"/>
            <w:shd w:val="clear" w:color="auto" w:fill="ECE6DB"/>
          </w:tcPr>
          <w:p w14:paraId="2E70E69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25%</w:t>
            </w:r>
          </w:p>
        </w:tc>
        <w:tc>
          <w:tcPr>
            <w:tcW w:w="1134" w:type="dxa"/>
            <w:shd w:val="clear" w:color="auto" w:fill="ECE6DB"/>
          </w:tcPr>
          <w:p w14:paraId="3C4A890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50%</w:t>
            </w:r>
          </w:p>
        </w:tc>
      </w:tr>
      <w:tr w:rsidR="00B22F53" w:rsidRPr="00B22F53" w14:paraId="121CB4BE" w14:textId="77777777" w:rsidTr="005A526B">
        <w:trPr>
          <w:gridAfter w:val="1"/>
          <w:wAfter w:w="15" w:type="dxa"/>
          <w:trHeight w:val="488"/>
        </w:trPr>
        <w:tc>
          <w:tcPr>
            <w:tcW w:w="1635" w:type="dxa"/>
            <w:vMerge/>
            <w:shd w:val="clear" w:color="auto" w:fill="CDC6BF"/>
            <w:tcMar>
              <w:top w:w="100" w:type="dxa"/>
              <w:left w:w="100" w:type="dxa"/>
              <w:bottom w:w="100" w:type="dxa"/>
              <w:right w:w="100" w:type="dxa"/>
            </w:tcMar>
          </w:tcPr>
          <w:p w14:paraId="0446F4F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312F9D9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shd w:val="clear" w:color="auto" w:fill="ECE6DB"/>
            <w:tcMar>
              <w:top w:w="100" w:type="dxa"/>
              <w:left w:w="100" w:type="dxa"/>
              <w:bottom w:w="100" w:type="dxa"/>
              <w:right w:w="100" w:type="dxa"/>
            </w:tcMar>
          </w:tcPr>
          <w:p w14:paraId="0ABC794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7B846137" w14:textId="49F612A1" w:rsidR="00B22F53"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-izglītoti darba meklētāji </w:t>
            </w:r>
            <w:r w:rsidR="00B22F53" w:rsidRPr="00B22F53">
              <w:rPr>
                <w:rFonts w:ascii="Tahoma" w:eastAsia="Tahoma" w:hAnsi="Tahoma" w:cs="Tahoma"/>
                <w:sz w:val="16"/>
                <w:szCs w:val="16"/>
              </w:rPr>
              <w:t xml:space="preserve"> mācību gada laikā</w:t>
            </w:r>
          </w:p>
        </w:tc>
        <w:tc>
          <w:tcPr>
            <w:tcW w:w="1276" w:type="dxa"/>
            <w:gridSpan w:val="2"/>
            <w:shd w:val="clear" w:color="auto" w:fill="ECE6DB"/>
          </w:tcPr>
          <w:p w14:paraId="20927A7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w:t>
            </w:r>
          </w:p>
        </w:tc>
        <w:tc>
          <w:tcPr>
            <w:tcW w:w="1134" w:type="dxa"/>
            <w:shd w:val="clear" w:color="auto" w:fill="ECE6DB"/>
          </w:tcPr>
          <w:p w14:paraId="2E6FCD1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10</w:t>
            </w:r>
          </w:p>
        </w:tc>
      </w:tr>
      <w:tr w:rsidR="00B22F53" w:rsidRPr="00B22F53" w14:paraId="4FA2CE30" w14:textId="77777777" w:rsidTr="005A526B">
        <w:trPr>
          <w:gridAfter w:val="1"/>
          <w:wAfter w:w="15" w:type="dxa"/>
          <w:trHeight w:val="735"/>
        </w:trPr>
        <w:tc>
          <w:tcPr>
            <w:tcW w:w="1635" w:type="dxa"/>
            <w:vMerge/>
            <w:shd w:val="clear" w:color="auto" w:fill="CDC6BF"/>
            <w:tcMar>
              <w:top w:w="100" w:type="dxa"/>
              <w:left w:w="100" w:type="dxa"/>
              <w:bottom w:w="100" w:type="dxa"/>
              <w:right w:w="100" w:type="dxa"/>
            </w:tcMar>
          </w:tcPr>
          <w:p w14:paraId="724EA36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4DDEAF9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shd w:val="clear" w:color="auto" w:fill="ECE6DB"/>
            <w:tcMar>
              <w:top w:w="100" w:type="dxa"/>
              <w:left w:w="100" w:type="dxa"/>
              <w:bottom w:w="100" w:type="dxa"/>
              <w:right w:w="100" w:type="dxa"/>
            </w:tcMar>
          </w:tcPr>
          <w:p w14:paraId="7302BDF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4B3EC0F0" w14:textId="6C07959D" w:rsidR="00B22F53"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r w:rsidR="00B22F53" w:rsidRPr="00B22F53">
              <w:rPr>
                <w:rFonts w:ascii="Tahoma" w:eastAsia="Tahoma" w:hAnsi="Tahoma" w:cs="Tahoma"/>
                <w:sz w:val="16"/>
                <w:szCs w:val="16"/>
              </w:rPr>
              <w:t>izstrādātas 5.</w:t>
            </w:r>
            <w:ins w:id="13" w:author="Artūrs Bukonts" w:date="2021-04-01T12:56:00Z">
              <w:r w:rsidR="000A2DD2">
                <w:rPr>
                  <w:rFonts w:ascii="Tahoma" w:eastAsia="Tahoma" w:hAnsi="Tahoma" w:cs="Tahoma"/>
                  <w:sz w:val="16"/>
                  <w:szCs w:val="16"/>
                </w:rPr>
                <w:t xml:space="preserve"> </w:t>
              </w:r>
            </w:ins>
            <w:r w:rsidR="00C20DC7">
              <w:rPr>
                <w:rFonts w:ascii="Tahoma" w:eastAsia="Tahoma" w:hAnsi="Tahoma" w:cs="Tahoma"/>
                <w:color w:val="000000" w:themeColor="text1"/>
                <w:sz w:val="16"/>
                <w:szCs w:val="16"/>
              </w:rPr>
              <w:t xml:space="preserve">LKI </w:t>
            </w:r>
            <w:ins w:id="14" w:author="Artūrs Bukonts" w:date="2021-04-01T12:56:00Z">
              <w:r w:rsidR="000A2DD2">
                <w:rPr>
                  <w:rFonts w:ascii="Tahoma" w:eastAsia="Tahoma" w:hAnsi="Tahoma" w:cs="Tahoma"/>
                  <w:sz w:val="16"/>
                  <w:szCs w:val="16"/>
                </w:rPr>
                <w:t xml:space="preserve"> </w:t>
              </w:r>
            </w:ins>
            <w:r w:rsidR="00B22F53" w:rsidRPr="00B22F53">
              <w:rPr>
                <w:rFonts w:ascii="Tahoma" w:eastAsia="Tahoma" w:hAnsi="Tahoma" w:cs="Tahoma"/>
                <w:sz w:val="16"/>
                <w:szCs w:val="16"/>
              </w:rPr>
              <w:t>līmeņa prof</w:t>
            </w:r>
            <w:r>
              <w:rPr>
                <w:rFonts w:ascii="Tahoma" w:eastAsia="Tahoma" w:hAnsi="Tahoma" w:cs="Tahoma"/>
                <w:sz w:val="16"/>
                <w:szCs w:val="16"/>
              </w:rPr>
              <w:t>esionālās izglītības programmas</w:t>
            </w:r>
          </w:p>
        </w:tc>
        <w:tc>
          <w:tcPr>
            <w:tcW w:w="1276" w:type="dxa"/>
            <w:gridSpan w:val="2"/>
            <w:shd w:val="clear" w:color="auto" w:fill="ECE6DB"/>
          </w:tcPr>
          <w:p w14:paraId="417C9C1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w:t>
            </w:r>
          </w:p>
        </w:tc>
        <w:tc>
          <w:tcPr>
            <w:tcW w:w="1134" w:type="dxa"/>
            <w:shd w:val="clear" w:color="auto" w:fill="ECE6DB"/>
          </w:tcPr>
          <w:p w14:paraId="647DF81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w:t>
            </w:r>
          </w:p>
        </w:tc>
      </w:tr>
      <w:tr w:rsidR="00B22F53" w:rsidRPr="00B22F53" w14:paraId="68AC8374" w14:textId="77777777" w:rsidTr="005A526B">
        <w:trPr>
          <w:gridAfter w:val="1"/>
          <w:wAfter w:w="15" w:type="dxa"/>
          <w:trHeight w:val="735"/>
        </w:trPr>
        <w:tc>
          <w:tcPr>
            <w:tcW w:w="1635" w:type="dxa"/>
            <w:vMerge/>
            <w:shd w:val="clear" w:color="auto" w:fill="CDC6BF"/>
            <w:tcMar>
              <w:top w:w="100" w:type="dxa"/>
              <w:left w:w="100" w:type="dxa"/>
              <w:bottom w:w="100" w:type="dxa"/>
              <w:right w:w="100" w:type="dxa"/>
            </w:tcMar>
          </w:tcPr>
          <w:p w14:paraId="33CCE6B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56BD090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4536" w:type="dxa"/>
            <w:vMerge/>
            <w:shd w:val="clear" w:color="auto" w:fill="ECE6DB"/>
            <w:tcMar>
              <w:top w:w="100" w:type="dxa"/>
              <w:left w:w="100" w:type="dxa"/>
              <w:bottom w:w="100" w:type="dxa"/>
              <w:right w:w="100" w:type="dxa"/>
            </w:tcMar>
          </w:tcPr>
          <w:p w14:paraId="2D100AA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5B74F8C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-palielinājies ārpusformālās izglītības apguves atzīto un novērtēto personu skaits gadā</w:t>
            </w:r>
          </w:p>
        </w:tc>
        <w:tc>
          <w:tcPr>
            <w:tcW w:w="1276" w:type="dxa"/>
            <w:gridSpan w:val="2"/>
            <w:shd w:val="clear" w:color="auto" w:fill="ECE6DB"/>
          </w:tcPr>
          <w:p w14:paraId="3179349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w:t>
            </w:r>
          </w:p>
        </w:tc>
        <w:tc>
          <w:tcPr>
            <w:tcW w:w="1134" w:type="dxa"/>
            <w:shd w:val="clear" w:color="auto" w:fill="ECE6DB"/>
          </w:tcPr>
          <w:p w14:paraId="11E3BBE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20</w:t>
            </w:r>
          </w:p>
        </w:tc>
      </w:tr>
      <w:tr w:rsidR="001A026B" w:rsidRPr="00B22F53" w14:paraId="5FBC2934" w14:textId="77777777" w:rsidTr="001A026B">
        <w:trPr>
          <w:gridAfter w:val="1"/>
          <w:wAfter w:w="15" w:type="dxa"/>
          <w:trHeight w:val="717"/>
        </w:trPr>
        <w:tc>
          <w:tcPr>
            <w:tcW w:w="1635" w:type="dxa"/>
            <w:vMerge w:val="restart"/>
            <w:shd w:val="clear" w:color="auto" w:fill="CDC6BF"/>
            <w:tcMar>
              <w:top w:w="100" w:type="dxa"/>
              <w:left w:w="100" w:type="dxa"/>
              <w:bottom w:w="100" w:type="dxa"/>
              <w:right w:w="100" w:type="dxa"/>
            </w:tcMar>
          </w:tcPr>
          <w:p w14:paraId="3D3BE09E"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3. Iekļaujoša izglītība</w:t>
            </w:r>
          </w:p>
        </w:tc>
        <w:tc>
          <w:tcPr>
            <w:tcW w:w="1767" w:type="dxa"/>
            <w:vMerge w:val="restart"/>
            <w:shd w:val="clear" w:color="auto" w:fill="ECE6DB"/>
            <w:tcMar>
              <w:top w:w="100" w:type="dxa"/>
              <w:left w:w="100" w:type="dxa"/>
              <w:bottom w:w="100" w:type="dxa"/>
              <w:right w:w="100" w:type="dxa"/>
            </w:tcMar>
          </w:tcPr>
          <w:p w14:paraId="3D24E152"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Dažādām  mērķgrupām piemērotas izglītības piedāvājums.</w:t>
            </w:r>
          </w:p>
        </w:tc>
        <w:tc>
          <w:tcPr>
            <w:tcW w:w="4536" w:type="dxa"/>
            <w:vMerge w:val="restart"/>
            <w:shd w:val="clear" w:color="auto" w:fill="ECE6DB"/>
            <w:tcMar>
              <w:top w:w="100" w:type="dxa"/>
              <w:left w:w="100" w:type="dxa"/>
              <w:bottom w:w="100" w:type="dxa"/>
              <w:right w:w="100" w:type="dxa"/>
            </w:tcMar>
          </w:tcPr>
          <w:p w14:paraId="4AE4CB0C"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-izstrādāt un īstenot arodizglītības programmas:</w:t>
            </w:r>
          </w:p>
          <w:p w14:paraId="464E7768"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xml:space="preserve">  ^ personām ar attīstības traucējumiem;</w:t>
            </w:r>
          </w:p>
          <w:p w14:paraId="4B47A7C6" w14:textId="587FA1F1"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 xml:space="preserve">  ^ romu</w:t>
            </w:r>
            <w:r w:rsidRPr="00B22F53">
              <w:rPr>
                <w:rFonts w:ascii="Tahoma" w:eastAsia="Tahoma" w:hAnsi="Tahoma" w:cs="Tahoma"/>
                <w:color w:val="000000" w:themeColor="text1"/>
                <w:sz w:val="16"/>
                <w:szCs w:val="16"/>
              </w:rPr>
              <w:t xml:space="preserve"> minoritātēm;</w:t>
            </w:r>
          </w:p>
          <w:p w14:paraId="16FC2C5A"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xml:space="preserve">  ^ agrāk skolu pametušām personām;</w:t>
            </w:r>
          </w:p>
          <w:p w14:paraId="633E2EDE" w14:textId="33B5165A"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attīstīt esošo diferencēto un individualizēto iekļauj</w:t>
            </w:r>
            <w:r w:rsidR="0070575B">
              <w:rPr>
                <w:rFonts w:ascii="Tahoma" w:eastAsia="Tahoma" w:hAnsi="Tahoma" w:cs="Tahoma"/>
                <w:color w:val="000000" w:themeColor="text1"/>
                <w:sz w:val="16"/>
                <w:szCs w:val="16"/>
              </w:rPr>
              <w:t>ošo</w:t>
            </w:r>
            <w:r w:rsidRPr="00B22F53">
              <w:rPr>
                <w:rFonts w:ascii="Tahoma" w:eastAsia="Tahoma" w:hAnsi="Tahoma" w:cs="Tahoma"/>
                <w:color w:val="000000" w:themeColor="text1"/>
                <w:sz w:val="16"/>
                <w:szCs w:val="16"/>
              </w:rPr>
              <w:t xml:space="preserve"> izglītības vidi ar surdotulka un psihologa asistenta darbu;</w:t>
            </w:r>
          </w:p>
          <w:p w14:paraId="6398E100" w14:textId="77777777" w:rsidR="001A026B"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-nodrošināt izglītības pieejamību audzēkņiem ar kustības  traucējumiem;</w:t>
            </w:r>
          </w:p>
          <w:p w14:paraId="03CA54EA" w14:textId="1220368B" w:rsidR="0070575B" w:rsidRPr="00B22F53" w:rsidRDefault="0070575B" w:rsidP="0070575B">
            <w:pPr>
              <w:widowControl w:val="0"/>
              <w:spacing w:line="240" w:lineRule="auto"/>
              <w:rPr>
                <w:rFonts w:ascii="Tahoma" w:eastAsia="Tahoma" w:hAnsi="Tahoma" w:cs="Tahoma"/>
                <w:sz w:val="16"/>
                <w:szCs w:val="16"/>
              </w:rPr>
            </w:pPr>
            <w:r>
              <w:rPr>
                <w:rFonts w:ascii="Tahoma" w:eastAsia="Tahoma" w:hAnsi="Tahoma" w:cs="Tahoma"/>
                <w:sz w:val="16"/>
                <w:szCs w:val="16"/>
              </w:rPr>
              <w:t>-izstrādāt diasporas vai reemigrējuša  indivīda vajadzībām pielāgotu izglītības ievadkursa piedāvājumu sekmīgas profesionālās vidējās izglītības apguvei;</w:t>
            </w:r>
          </w:p>
          <w:p w14:paraId="47E5BFC2"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-izstrādāt un piedāvāt  tālmācībā apgūstamas izglītības programmas diasporas personām sadarbībā ar Latvijas vēstniecībām ;</w:t>
            </w:r>
          </w:p>
          <w:p w14:paraId="53FA5BE7"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-iedzīvināt programmu daļu vai moduļu apguves atzīšanu un apstiprināšanu;</w:t>
            </w:r>
          </w:p>
          <w:p w14:paraId="46A4925F" w14:textId="46F9D042"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xml:space="preserve">- izveidot sociālā atbalsta sistēmu jauniešu no maznodrošinātām ģimenēm un sociāli neaizsargātiem </w:t>
            </w:r>
            <w:r w:rsidRPr="00B22F53">
              <w:rPr>
                <w:rFonts w:ascii="Tahoma" w:eastAsia="Tahoma" w:hAnsi="Tahoma" w:cs="Tahoma"/>
                <w:color w:val="000000" w:themeColor="text1"/>
                <w:sz w:val="16"/>
                <w:szCs w:val="16"/>
              </w:rPr>
              <w:lastRenderedPageBreak/>
              <w:t>apstākļiem iekļaušan</w:t>
            </w:r>
            <w:r w:rsidR="0070575B">
              <w:rPr>
                <w:rFonts w:ascii="Tahoma" w:eastAsia="Tahoma" w:hAnsi="Tahoma" w:cs="Tahoma"/>
                <w:color w:val="000000" w:themeColor="text1"/>
                <w:sz w:val="16"/>
                <w:szCs w:val="16"/>
              </w:rPr>
              <w:t>ai  izglītības programmu apguvē;</w:t>
            </w:r>
          </w:p>
          <w:p w14:paraId="32901E1B" w14:textId="62823C30"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-izglītot pedagogus darbam  ar personām ar attīstības un kustību traucējumiem, speciālām vajadzībām, diasporas pe</w:t>
            </w:r>
            <w:r>
              <w:rPr>
                <w:rFonts w:ascii="Tahoma" w:eastAsia="Tahoma" w:hAnsi="Tahoma" w:cs="Tahoma"/>
                <w:color w:val="000000" w:themeColor="text1"/>
                <w:sz w:val="16"/>
                <w:szCs w:val="16"/>
              </w:rPr>
              <w:t>rs</w:t>
            </w:r>
            <w:r w:rsidRPr="00B22F53">
              <w:rPr>
                <w:rFonts w:ascii="Tahoma" w:eastAsia="Tahoma" w:hAnsi="Tahoma" w:cs="Tahoma"/>
                <w:color w:val="000000" w:themeColor="text1"/>
                <w:sz w:val="16"/>
                <w:szCs w:val="16"/>
              </w:rPr>
              <w:t>onām.</w:t>
            </w:r>
          </w:p>
        </w:tc>
        <w:tc>
          <w:tcPr>
            <w:tcW w:w="3827" w:type="dxa"/>
            <w:gridSpan w:val="2"/>
            <w:shd w:val="clear" w:color="auto" w:fill="ECE6DB"/>
            <w:tcMar>
              <w:top w:w="100" w:type="dxa"/>
              <w:left w:w="100" w:type="dxa"/>
              <w:bottom w:w="100" w:type="dxa"/>
              <w:right w:w="100" w:type="dxa"/>
            </w:tcMar>
          </w:tcPr>
          <w:p w14:paraId="69C5FCD1" w14:textId="55FB4158" w:rsidR="001A026B" w:rsidRPr="00B22F53" w:rsidRDefault="001A026B" w:rsidP="001A026B">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lastRenderedPageBreak/>
              <w:t>-krasi samazināts prieksšlaicīgi mācības pārtraukušo un atskaitīto audzēkņu sk</w:t>
            </w:r>
            <w:r w:rsidR="0070575B">
              <w:rPr>
                <w:rFonts w:ascii="Tahoma" w:eastAsia="Tahoma" w:hAnsi="Tahoma" w:cs="Tahoma"/>
                <w:sz w:val="16"/>
                <w:szCs w:val="16"/>
              </w:rPr>
              <w:t>aits no kopējā  audzēkņu skaita</w:t>
            </w:r>
          </w:p>
        </w:tc>
        <w:tc>
          <w:tcPr>
            <w:tcW w:w="1276" w:type="dxa"/>
            <w:gridSpan w:val="2"/>
            <w:shd w:val="clear" w:color="auto" w:fill="ECE6DB"/>
          </w:tcPr>
          <w:p w14:paraId="6B80C746"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- 20%</w:t>
            </w:r>
          </w:p>
        </w:tc>
        <w:tc>
          <w:tcPr>
            <w:tcW w:w="1134" w:type="dxa"/>
            <w:shd w:val="clear" w:color="auto" w:fill="ECE6DB"/>
          </w:tcPr>
          <w:p w14:paraId="4669B11B"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7%</w:t>
            </w:r>
          </w:p>
        </w:tc>
      </w:tr>
      <w:tr w:rsidR="001A026B" w:rsidRPr="00B22F53" w14:paraId="3F4A72B6" w14:textId="77777777" w:rsidTr="005A526B">
        <w:trPr>
          <w:gridAfter w:val="1"/>
          <w:wAfter w:w="15" w:type="dxa"/>
          <w:trHeight w:val="416"/>
        </w:trPr>
        <w:tc>
          <w:tcPr>
            <w:tcW w:w="1635" w:type="dxa"/>
            <w:vMerge/>
            <w:shd w:val="clear" w:color="auto" w:fill="CDC6BF"/>
            <w:tcMar>
              <w:top w:w="100" w:type="dxa"/>
              <w:left w:w="100" w:type="dxa"/>
              <w:bottom w:w="100" w:type="dxa"/>
              <w:right w:w="100" w:type="dxa"/>
            </w:tcMar>
          </w:tcPr>
          <w:p w14:paraId="5085AC45"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332EC0FD"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23AE6F4C"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3827" w:type="dxa"/>
            <w:gridSpan w:val="2"/>
            <w:shd w:val="clear" w:color="auto" w:fill="ECE6DB"/>
            <w:tcMar>
              <w:top w:w="100" w:type="dxa"/>
              <w:left w:w="100" w:type="dxa"/>
              <w:bottom w:w="100" w:type="dxa"/>
              <w:right w:w="100" w:type="dxa"/>
            </w:tcMar>
          </w:tcPr>
          <w:p w14:paraId="75F071BA" w14:textId="53C3C7A4"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-diasporas vai reemigrējušās  persona</w:t>
            </w:r>
            <w:r w:rsidR="0070575B">
              <w:rPr>
                <w:rFonts w:ascii="Tahoma" w:eastAsia="Tahoma" w:hAnsi="Tahoma" w:cs="Tahoma"/>
                <w:sz w:val="16"/>
                <w:szCs w:val="16"/>
              </w:rPr>
              <w:t>s iekļāvušās izglītības procesā</w:t>
            </w:r>
          </w:p>
        </w:tc>
        <w:tc>
          <w:tcPr>
            <w:tcW w:w="1276" w:type="dxa"/>
            <w:gridSpan w:val="2"/>
            <w:shd w:val="clear" w:color="auto" w:fill="ECE6DB"/>
          </w:tcPr>
          <w:p w14:paraId="2447D27A" w14:textId="18CED3B2"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w:t>
            </w:r>
            <w:r w:rsidR="0070575B">
              <w:rPr>
                <w:rFonts w:ascii="Tahoma" w:eastAsia="Tahoma" w:hAnsi="Tahoma" w:cs="Tahoma"/>
                <w:sz w:val="16"/>
                <w:szCs w:val="16"/>
              </w:rPr>
              <w:t xml:space="preserve"> personas</w:t>
            </w:r>
          </w:p>
        </w:tc>
        <w:tc>
          <w:tcPr>
            <w:tcW w:w="1134" w:type="dxa"/>
            <w:shd w:val="clear" w:color="auto" w:fill="ECE6DB"/>
          </w:tcPr>
          <w:p w14:paraId="726246FE" w14:textId="519C0378"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10</w:t>
            </w:r>
            <w:r w:rsidR="0070575B">
              <w:rPr>
                <w:rFonts w:ascii="Tahoma" w:eastAsia="Tahoma" w:hAnsi="Tahoma" w:cs="Tahoma"/>
                <w:sz w:val="16"/>
                <w:szCs w:val="16"/>
              </w:rPr>
              <w:t xml:space="preserve"> personas</w:t>
            </w:r>
          </w:p>
        </w:tc>
      </w:tr>
      <w:tr w:rsidR="001A026B" w:rsidRPr="00B22F53" w14:paraId="3CA0A6CC" w14:textId="77777777" w:rsidTr="005A526B">
        <w:trPr>
          <w:gridAfter w:val="1"/>
          <w:wAfter w:w="15" w:type="dxa"/>
          <w:trHeight w:val="496"/>
        </w:trPr>
        <w:tc>
          <w:tcPr>
            <w:tcW w:w="1635" w:type="dxa"/>
            <w:vMerge/>
            <w:shd w:val="clear" w:color="auto" w:fill="CDC6BF"/>
            <w:tcMar>
              <w:top w:w="100" w:type="dxa"/>
              <w:left w:w="100" w:type="dxa"/>
              <w:bottom w:w="100" w:type="dxa"/>
              <w:right w:w="100" w:type="dxa"/>
            </w:tcMar>
          </w:tcPr>
          <w:p w14:paraId="261F9473"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248EBB92"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12BEA7EF"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3827" w:type="dxa"/>
            <w:gridSpan w:val="2"/>
            <w:shd w:val="clear" w:color="auto" w:fill="ECE6DB"/>
            <w:tcMar>
              <w:top w:w="100" w:type="dxa"/>
              <w:left w:w="100" w:type="dxa"/>
              <w:bottom w:w="100" w:type="dxa"/>
              <w:right w:w="100" w:type="dxa"/>
            </w:tcMar>
          </w:tcPr>
          <w:p w14:paraId="373D31C6"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-nodrošināta arodizglītības programmas apguve tālmācībā tautiešiem citās valstīs</w:t>
            </w:r>
          </w:p>
        </w:tc>
        <w:tc>
          <w:tcPr>
            <w:tcW w:w="1276" w:type="dxa"/>
            <w:gridSpan w:val="2"/>
            <w:shd w:val="clear" w:color="auto" w:fill="ECE6DB"/>
          </w:tcPr>
          <w:p w14:paraId="41AB4A61"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w:t>
            </w:r>
          </w:p>
        </w:tc>
        <w:tc>
          <w:tcPr>
            <w:tcW w:w="1134" w:type="dxa"/>
            <w:shd w:val="clear" w:color="auto" w:fill="ECE6DB"/>
          </w:tcPr>
          <w:p w14:paraId="63512FB9" w14:textId="693DE816"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w:t>
            </w:r>
            <w:r w:rsidR="0070575B">
              <w:rPr>
                <w:rFonts w:ascii="Tahoma" w:eastAsia="Tahoma" w:hAnsi="Tahoma" w:cs="Tahoma"/>
                <w:sz w:val="16"/>
                <w:szCs w:val="16"/>
              </w:rPr>
              <w:t xml:space="preserve"> programmas</w:t>
            </w:r>
          </w:p>
        </w:tc>
      </w:tr>
      <w:tr w:rsidR="001A026B" w:rsidRPr="00B22F53" w14:paraId="50EB28EF" w14:textId="77777777" w:rsidTr="005A526B">
        <w:trPr>
          <w:gridAfter w:val="1"/>
          <w:wAfter w:w="15" w:type="dxa"/>
          <w:trHeight w:val="491"/>
        </w:trPr>
        <w:tc>
          <w:tcPr>
            <w:tcW w:w="1635" w:type="dxa"/>
            <w:vMerge/>
            <w:shd w:val="clear" w:color="auto" w:fill="CDC6BF"/>
            <w:tcMar>
              <w:top w:w="100" w:type="dxa"/>
              <w:left w:w="100" w:type="dxa"/>
              <w:bottom w:w="100" w:type="dxa"/>
              <w:right w:w="100" w:type="dxa"/>
            </w:tcMar>
          </w:tcPr>
          <w:p w14:paraId="7A2BAABC"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7841EB33"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13E8FBF1"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3827" w:type="dxa"/>
            <w:gridSpan w:val="2"/>
            <w:shd w:val="clear" w:color="auto" w:fill="ECE6DB"/>
            <w:tcMar>
              <w:top w:w="100" w:type="dxa"/>
              <w:left w:w="100" w:type="dxa"/>
              <w:bottom w:w="100" w:type="dxa"/>
              <w:right w:w="100" w:type="dxa"/>
            </w:tcMar>
          </w:tcPr>
          <w:p w14:paraId="6C15FC21" w14:textId="44DE255E"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-nodrošināta izglītības pēctecība  pēc speciālo izglīt</w:t>
            </w:r>
            <w:r w:rsidR="0070575B">
              <w:rPr>
                <w:rFonts w:ascii="Tahoma" w:eastAsia="Tahoma" w:hAnsi="Tahoma" w:cs="Tahoma"/>
                <w:sz w:val="16"/>
                <w:szCs w:val="16"/>
              </w:rPr>
              <w:t>ības iestāžu programmas apguves</w:t>
            </w:r>
          </w:p>
        </w:tc>
        <w:tc>
          <w:tcPr>
            <w:tcW w:w="1276" w:type="dxa"/>
            <w:gridSpan w:val="2"/>
            <w:shd w:val="clear" w:color="auto" w:fill="ECE6DB"/>
          </w:tcPr>
          <w:p w14:paraId="227664F1" w14:textId="6FE844E8"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6 personas</w:t>
            </w:r>
            <w:r>
              <w:rPr>
                <w:rFonts w:ascii="Tahoma" w:eastAsia="Tahoma" w:hAnsi="Tahoma" w:cs="Tahoma"/>
                <w:sz w:val="16"/>
                <w:szCs w:val="16"/>
              </w:rPr>
              <w:t>/gadā</w:t>
            </w:r>
          </w:p>
        </w:tc>
        <w:tc>
          <w:tcPr>
            <w:tcW w:w="1134" w:type="dxa"/>
            <w:shd w:val="clear" w:color="auto" w:fill="ECE6DB"/>
          </w:tcPr>
          <w:p w14:paraId="330B3B35" w14:textId="194C6603"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20 personas</w:t>
            </w:r>
            <w:r>
              <w:rPr>
                <w:rFonts w:ascii="Tahoma" w:eastAsia="Tahoma" w:hAnsi="Tahoma" w:cs="Tahoma"/>
                <w:sz w:val="16"/>
                <w:szCs w:val="16"/>
              </w:rPr>
              <w:t>/</w:t>
            </w:r>
            <w:r w:rsidR="0070575B">
              <w:rPr>
                <w:rFonts w:ascii="Tahoma" w:eastAsia="Tahoma" w:hAnsi="Tahoma" w:cs="Tahoma"/>
                <w:sz w:val="16"/>
                <w:szCs w:val="16"/>
              </w:rPr>
              <w:t xml:space="preserve"> </w:t>
            </w:r>
            <w:r>
              <w:rPr>
                <w:rFonts w:ascii="Tahoma" w:eastAsia="Tahoma" w:hAnsi="Tahoma" w:cs="Tahoma"/>
                <w:sz w:val="16"/>
                <w:szCs w:val="16"/>
              </w:rPr>
              <w:t>gadā</w:t>
            </w:r>
          </w:p>
        </w:tc>
      </w:tr>
      <w:tr w:rsidR="001A026B" w:rsidRPr="00B22F53" w14:paraId="532689DB" w14:textId="77777777" w:rsidTr="001A026B">
        <w:trPr>
          <w:gridAfter w:val="1"/>
          <w:wAfter w:w="15" w:type="dxa"/>
          <w:trHeight w:val="405"/>
        </w:trPr>
        <w:tc>
          <w:tcPr>
            <w:tcW w:w="1635" w:type="dxa"/>
            <w:vMerge/>
            <w:shd w:val="clear" w:color="auto" w:fill="CDC6BF"/>
            <w:tcMar>
              <w:top w:w="100" w:type="dxa"/>
              <w:left w:w="100" w:type="dxa"/>
              <w:bottom w:w="100" w:type="dxa"/>
              <w:right w:w="100" w:type="dxa"/>
            </w:tcMar>
          </w:tcPr>
          <w:p w14:paraId="688E3A01"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335428C2"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3EAC5FA3"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3827" w:type="dxa"/>
            <w:gridSpan w:val="2"/>
            <w:shd w:val="clear" w:color="auto" w:fill="ECE6DB"/>
            <w:tcMar>
              <w:top w:w="100" w:type="dxa"/>
              <w:left w:w="100" w:type="dxa"/>
              <w:bottom w:w="100" w:type="dxa"/>
              <w:right w:w="100" w:type="dxa"/>
            </w:tcMar>
          </w:tcPr>
          <w:p w14:paraId="75DDBCCA" w14:textId="7776813A"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-izstrādātas un īstenotas  arodizglītības programmas </w:t>
            </w:r>
            <w:r>
              <w:rPr>
                <w:rFonts w:ascii="Tahoma" w:eastAsia="Tahoma" w:hAnsi="Tahoma" w:cs="Tahoma"/>
                <w:sz w:val="16"/>
                <w:szCs w:val="16"/>
              </w:rPr>
              <w:t xml:space="preserve">romu </w:t>
            </w:r>
            <w:r w:rsidRPr="00B22F53">
              <w:rPr>
                <w:rFonts w:ascii="Tahoma" w:eastAsia="Tahoma" w:hAnsi="Tahoma" w:cs="Tahoma"/>
                <w:sz w:val="16"/>
                <w:szCs w:val="16"/>
              </w:rPr>
              <w:t>minoritātes personām</w:t>
            </w:r>
          </w:p>
        </w:tc>
        <w:tc>
          <w:tcPr>
            <w:tcW w:w="1276" w:type="dxa"/>
            <w:gridSpan w:val="2"/>
            <w:shd w:val="clear" w:color="auto" w:fill="ECE6DB"/>
          </w:tcPr>
          <w:p w14:paraId="56A083A6"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w:t>
            </w:r>
          </w:p>
        </w:tc>
        <w:tc>
          <w:tcPr>
            <w:tcW w:w="1134" w:type="dxa"/>
            <w:shd w:val="clear" w:color="auto" w:fill="ECE6DB"/>
          </w:tcPr>
          <w:p w14:paraId="66E7514B" w14:textId="22F232EB"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w:t>
            </w:r>
            <w:r w:rsidR="0070575B">
              <w:rPr>
                <w:rFonts w:ascii="Tahoma" w:eastAsia="Tahoma" w:hAnsi="Tahoma" w:cs="Tahoma"/>
                <w:sz w:val="16"/>
                <w:szCs w:val="16"/>
              </w:rPr>
              <w:t xml:space="preserve"> programmas</w:t>
            </w:r>
          </w:p>
        </w:tc>
      </w:tr>
      <w:tr w:rsidR="001A026B" w:rsidRPr="00B22F53" w14:paraId="0C6CDD92" w14:textId="77777777" w:rsidTr="005A526B">
        <w:trPr>
          <w:gridAfter w:val="1"/>
          <w:wAfter w:w="15" w:type="dxa"/>
          <w:trHeight w:val="405"/>
        </w:trPr>
        <w:tc>
          <w:tcPr>
            <w:tcW w:w="1635" w:type="dxa"/>
            <w:vMerge/>
            <w:shd w:val="clear" w:color="auto" w:fill="CDC6BF"/>
            <w:tcMar>
              <w:top w:w="100" w:type="dxa"/>
              <w:left w:w="100" w:type="dxa"/>
              <w:bottom w:w="100" w:type="dxa"/>
              <w:right w:w="100" w:type="dxa"/>
            </w:tcMar>
          </w:tcPr>
          <w:p w14:paraId="5ACAECC5"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35EA30D6"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74605177" w14:textId="77777777"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3827" w:type="dxa"/>
            <w:gridSpan w:val="2"/>
            <w:shd w:val="clear" w:color="auto" w:fill="ECE6DB"/>
            <w:tcMar>
              <w:top w:w="100" w:type="dxa"/>
              <w:left w:w="100" w:type="dxa"/>
              <w:bottom w:w="100" w:type="dxa"/>
              <w:right w:w="100" w:type="dxa"/>
            </w:tcMar>
          </w:tcPr>
          <w:p w14:paraId="2E222643" w14:textId="3A2265B9" w:rsidR="001A026B" w:rsidRPr="00B22F53" w:rsidRDefault="001A026B"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-izglītoti pedagogi darbam ar personām ar speciālām vajadzībām</w:t>
            </w:r>
          </w:p>
        </w:tc>
        <w:tc>
          <w:tcPr>
            <w:tcW w:w="1276" w:type="dxa"/>
            <w:gridSpan w:val="2"/>
            <w:shd w:val="clear" w:color="auto" w:fill="ECE6DB"/>
          </w:tcPr>
          <w:p w14:paraId="6F229EB2" w14:textId="40983331" w:rsidR="001A026B" w:rsidRPr="00B22F53" w:rsidRDefault="00B51EAB"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2</w:t>
            </w:r>
            <w:r w:rsidR="0070575B">
              <w:rPr>
                <w:rFonts w:ascii="Tahoma" w:eastAsia="Tahoma" w:hAnsi="Tahoma" w:cs="Tahoma"/>
                <w:sz w:val="16"/>
                <w:szCs w:val="16"/>
              </w:rPr>
              <w:t xml:space="preserve"> pedagogi</w:t>
            </w:r>
          </w:p>
        </w:tc>
        <w:tc>
          <w:tcPr>
            <w:tcW w:w="1134" w:type="dxa"/>
            <w:shd w:val="clear" w:color="auto" w:fill="ECE6DB"/>
          </w:tcPr>
          <w:p w14:paraId="1E2F0203" w14:textId="7C050DF5" w:rsidR="001A026B" w:rsidRPr="00B22F53" w:rsidRDefault="00B51EAB"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8</w:t>
            </w:r>
            <w:r w:rsidR="0070575B">
              <w:rPr>
                <w:rFonts w:ascii="Tahoma" w:eastAsia="Tahoma" w:hAnsi="Tahoma" w:cs="Tahoma"/>
                <w:sz w:val="16"/>
                <w:szCs w:val="16"/>
              </w:rPr>
              <w:t xml:space="preserve"> pedagogi </w:t>
            </w:r>
          </w:p>
        </w:tc>
      </w:tr>
      <w:tr w:rsidR="00B22F53" w:rsidRPr="00B22F53" w14:paraId="0E14EA33" w14:textId="77777777" w:rsidTr="005A526B">
        <w:trPr>
          <w:gridAfter w:val="1"/>
          <w:wAfter w:w="15" w:type="dxa"/>
          <w:trHeight w:val="456"/>
        </w:trPr>
        <w:tc>
          <w:tcPr>
            <w:tcW w:w="1635" w:type="dxa"/>
            <w:vMerge w:val="restart"/>
            <w:shd w:val="clear" w:color="auto" w:fill="CDC6BF"/>
            <w:tcMar>
              <w:top w:w="100" w:type="dxa"/>
              <w:left w:w="100" w:type="dxa"/>
              <w:bottom w:w="100" w:type="dxa"/>
              <w:right w:w="100" w:type="dxa"/>
            </w:tcMar>
          </w:tcPr>
          <w:p w14:paraId="088367B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4.Pedagogu attīstība</w:t>
            </w:r>
          </w:p>
          <w:p w14:paraId="342E59BB" w14:textId="77777777" w:rsidR="00B22F53" w:rsidRPr="00B22F53" w:rsidRDefault="00B22F53" w:rsidP="00B22F53">
            <w:pPr>
              <w:tabs>
                <w:tab w:val="left" w:pos="1350"/>
              </w:tabs>
              <w:rPr>
                <w:rFonts w:ascii="Tahoma" w:eastAsia="Tahoma" w:hAnsi="Tahoma" w:cs="Tahoma"/>
                <w:sz w:val="16"/>
                <w:szCs w:val="16"/>
              </w:rPr>
            </w:pPr>
          </w:p>
        </w:tc>
        <w:tc>
          <w:tcPr>
            <w:tcW w:w="1767" w:type="dxa"/>
            <w:vMerge w:val="restart"/>
            <w:shd w:val="clear" w:color="auto" w:fill="ECE6DB"/>
            <w:tcMar>
              <w:top w:w="100" w:type="dxa"/>
              <w:left w:w="100" w:type="dxa"/>
              <w:bottom w:w="100" w:type="dxa"/>
              <w:right w:w="100" w:type="dxa"/>
            </w:tcMar>
          </w:tcPr>
          <w:p w14:paraId="71351FA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Augsti kvalificēti, kompetenti, uz izcilību un izaugsmi  orientēti pedagogi</w:t>
            </w:r>
          </w:p>
          <w:p w14:paraId="1E0BC61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44BA852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val="restart"/>
            <w:shd w:val="clear" w:color="auto" w:fill="ECE6DB"/>
            <w:tcMar>
              <w:top w:w="100" w:type="dxa"/>
              <w:left w:w="100" w:type="dxa"/>
              <w:bottom w:w="100" w:type="dxa"/>
              <w:right w:w="100" w:type="dxa"/>
            </w:tcMar>
          </w:tcPr>
          <w:p w14:paraId="42939A4A" w14:textId="42812DB9" w:rsidR="00B22F53" w:rsidRPr="00B22F53" w:rsidRDefault="00C53116"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S</w:t>
            </w:r>
            <w:r w:rsidR="00B22F53" w:rsidRPr="00B22F53">
              <w:rPr>
                <w:rFonts w:ascii="Tahoma" w:eastAsia="Tahoma" w:hAnsi="Tahoma" w:cs="Tahoma"/>
                <w:sz w:val="16"/>
                <w:szCs w:val="16"/>
              </w:rPr>
              <w:t>ekmēt pedagogu profesionālo izaugsmi, nodrošinot  zināšanu,  prasmju, kompetenču regulāru pilnveidi un attīstību:</w:t>
            </w:r>
          </w:p>
          <w:p w14:paraId="3392D04A" w14:textId="09B5DC48" w:rsidR="00B22F53" w:rsidRPr="00B22F53" w:rsidRDefault="0070575B"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1.</w:t>
            </w:r>
            <w:r w:rsidR="00B22F53" w:rsidRPr="00B22F53">
              <w:rPr>
                <w:rFonts w:ascii="Tahoma" w:eastAsia="Tahoma" w:hAnsi="Tahoma" w:cs="Tahoma"/>
                <w:sz w:val="16"/>
                <w:szCs w:val="16"/>
              </w:rPr>
              <w:t>profesionālo mācību pedagogiem:</w:t>
            </w:r>
          </w:p>
          <w:p w14:paraId="224D84B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 izstrādāt stažēšanās  plānu uzņēmumos sadarbībā ar nozarēm;</w:t>
            </w:r>
          </w:p>
          <w:p w14:paraId="12E8640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 iesaistīt attiecīgo nozaru asociāciju un uzņēmumu organizētajos mācību kursos, semināros;</w:t>
            </w:r>
          </w:p>
          <w:p w14:paraId="78521F54" w14:textId="74633530" w:rsidR="00B22F53" w:rsidRPr="00B22F53" w:rsidRDefault="0070575B"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2.</w:t>
            </w:r>
            <w:r w:rsidR="00B22F53" w:rsidRPr="00B22F53">
              <w:rPr>
                <w:rFonts w:ascii="Tahoma" w:eastAsia="Tahoma" w:hAnsi="Tahoma" w:cs="Tahoma"/>
                <w:sz w:val="16"/>
                <w:szCs w:val="16"/>
              </w:rPr>
              <w:t>vispārējās izglītības pedagogiem:</w:t>
            </w:r>
          </w:p>
          <w:p w14:paraId="0188E1F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^iesaistīt kompetenču pieejā balstītā satura izstrādes darba grupās valstī;</w:t>
            </w:r>
          </w:p>
          <w:p w14:paraId="7B516B5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^virzīt reģionālo mentoru darbam;</w:t>
            </w:r>
          </w:p>
          <w:p w14:paraId="7D90B62F" w14:textId="4C1F81E5" w:rsidR="00B22F53" w:rsidRPr="00B22F53" w:rsidRDefault="00C53116"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3.</w:t>
            </w:r>
            <w:r w:rsidR="00B22F53" w:rsidRPr="00B22F53">
              <w:rPr>
                <w:rFonts w:ascii="Tahoma" w:eastAsia="Tahoma" w:hAnsi="Tahoma" w:cs="Tahoma"/>
                <w:sz w:val="16"/>
                <w:szCs w:val="16"/>
              </w:rPr>
              <w:t>organizēt visiem pedagogiem:</w:t>
            </w:r>
          </w:p>
          <w:p w14:paraId="33AA27E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 profesionālās pilnveides mācības andragoģijā, psiholoģijā, virtuālo mācību rīku un inovatīvu tehnoloģiju apguvē;</w:t>
            </w:r>
          </w:p>
          <w:p w14:paraId="21CA9CDF" w14:textId="40BCF5E4"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^izstrādāt profesionalitāti  paaugstinošu  starpta</w:t>
            </w:r>
            <w:r w:rsidR="00C53116">
              <w:rPr>
                <w:rFonts w:ascii="Tahoma" w:eastAsia="Tahoma" w:hAnsi="Tahoma" w:cs="Tahoma"/>
                <w:sz w:val="16"/>
                <w:szCs w:val="16"/>
              </w:rPr>
              <w:t>utiskās pieredzes apguves plānu;</w:t>
            </w:r>
          </w:p>
          <w:p w14:paraId="74F0CE75" w14:textId="147DD4E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 piesaistīt jaunus nozaru profesionāļus pedagogu darbam</w:t>
            </w:r>
            <w:r w:rsidR="00C53116">
              <w:rPr>
                <w:rFonts w:ascii="Tahoma" w:eastAsia="Tahoma" w:hAnsi="Tahoma" w:cs="Tahoma"/>
                <w:sz w:val="16"/>
                <w:szCs w:val="16"/>
              </w:rPr>
              <w:t xml:space="preserve"> KTTT, plānojot paaudžu nomaiņu.</w:t>
            </w:r>
            <w:r w:rsidRPr="00B22F53">
              <w:rPr>
                <w:rFonts w:ascii="Tahoma" w:eastAsia="Tahoma" w:hAnsi="Tahoma" w:cs="Tahoma"/>
                <w:sz w:val="16"/>
                <w:szCs w:val="16"/>
              </w:rPr>
              <w:t xml:space="preserve"> </w:t>
            </w:r>
          </w:p>
        </w:tc>
        <w:tc>
          <w:tcPr>
            <w:tcW w:w="3827" w:type="dxa"/>
            <w:gridSpan w:val="2"/>
            <w:shd w:val="clear" w:color="auto" w:fill="ECE6DB"/>
            <w:tcMar>
              <w:top w:w="100" w:type="dxa"/>
              <w:left w:w="100" w:type="dxa"/>
              <w:bottom w:w="100" w:type="dxa"/>
              <w:right w:w="100" w:type="dxa"/>
            </w:tcMar>
          </w:tcPr>
          <w:p w14:paraId="552D483A" w14:textId="29CA138E" w:rsidR="00B22F53" w:rsidRPr="00B22F53" w:rsidRDefault="00C53116"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p</w:t>
            </w:r>
            <w:r w:rsidR="00B22F53" w:rsidRPr="00B22F53">
              <w:rPr>
                <w:rFonts w:ascii="Tahoma" w:eastAsia="Tahoma" w:hAnsi="Tahoma" w:cs="Tahoma"/>
                <w:sz w:val="16"/>
                <w:szCs w:val="16"/>
              </w:rPr>
              <w:t>rofesionālo mācību pedagogi reizi gadā stažējas vai apmeklē mācību semināru nozares uzņemumā vai asoci</w:t>
            </w:r>
            <w:r w:rsidR="0070575B">
              <w:rPr>
                <w:rFonts w:ascii="Tahoma" w:eastAsia="Tahoma" w:hAnsi="Tahoma" w:cs="Tahoma"/>
                <w:sz w:val="16"/>
                <w:szCs w:val="16"/>
              </w:rPr>
              <w:t>ācijā</w:t>
            </w:r>
          </w:p>
        </w:tc>
        <w:tc>
          <w:tcPr>
            <w:tcW w:w="1276" w:type="dxa"/>
            <w:gridSpan w:val="2"/>
            <w:shd w:val="clear" w:color="auto" w:fill="ECE6DB"/>
          </w:tcPr>
          <w:p w14:paraId="4538BE4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8</w:t>
            </w:r>
          </w:p>
        </w:tc>
        <w:tc>
          <w:tcPr>
            <w:tcW w:w="1134" w:type="dxa"/>
            <w:shd w:val="clear" w:color="auto" w:fill="ECE6DB"/>
          </w:tcPr>
          <w:p w14:paraId="2CE952A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24</w:t>
            </w:r>
          </w:p>
        </w:tc>
      </w:tr>
      <w:tr w:rsidR="00B22F53" w:rsidRPr="00B22F53" w14:paraId="2F4C70B6" w14:textId="77777777" w:rsidTr="005A526B">
        <w:trPr>
          <w:gridAfter w:val="1"/>
          <w:wAfter w:w="15" w:type="dxa"/>
          <w:trHeight w:val="645"/>
        </w:trPr>
        <w:tc>
          <w:tcPr>
            <w:tcW w:w="1635" w:type="dxa"/>
            <w:vMerge/>
            <w:shd w:val="clear" w:color="auto" w:fill="CDC6BF"/>
            <w:tcMar>
              <w:top w:w="100" w:type="dxa"/>
              <w:left w:w="100" w:type="dxa"/>
              <w:bottom w:w="100" w:type="dxa"/>
              <w:right w:w="100" w:type="dxa"/>
            </w:tcMar>
          </w:tcPr>
          <w:p w14:paraId="536960F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CB9FE0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56526C7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3318E87A" w14:textId="188ED72E"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-metodiskajā nodaļā īstenotas</w:t>
            </w:r>
            <w:r w:rsidR="0070575B">
              <w:rPr>
                <w:rFonts w:ascii="Tahoma" w:eastAsia="Tahoma" w:hAnsi="Tahoma" w:cs="Tahoma"/>
                <w:sz w:val="16"/>
                <w:szCs w:val="16"/>
              </w:rPr>
              <w:t xml:space="preserve"> caurviju kompetenču nodarbības</w:t>
            </w:r>
          </w:p>
        </w:tc>
        <w:tc>
          <w:tcPr>
            <w:tcW w:w="1276" w:type="dxa"/>
            <w:gridSpan w:val="2"/>
            <w:shd w:val="clear" w:color="auto" w:fill="ECE6DB"/>
          </w:tcPr>
          <w:p w14:paraId="5D9B6DD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9</w:t>
            </w:r>
          </w:p>
        </w:tc>
        <w:tc>
          <w:tcPr>
            <w:tcW w:w="1134" w:type="dxa"/>
            <w:shd w:val="clear" w:color="auto" w:fill="ECE6DB"/>
          </w:tcPr>
          <w:p w14:paraId="2ED1523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20</w:t>
            </w:r>
          </w:p>
        </w:tc>
      </w:tr>
      <w:tr w:rsidR="00B22F53" w:rsidRPr="00B22F53" w14:paraId="56A185DC" w14:textId="77777777" w:rsidTr="005A526B">
        <w:trPr>
          <w:gridAfter w:val="1"/>
          <w:wAfter w:w="15" w:type="dxa"/>
          <w:trHeight w:val="645"/>
        </w:trPr>
        <w:tc>
          <w:tcPr>
            <w:tcW w:w="1635" w:type="dxa"/>
            <w:vMerge/>
            <w:shd w:val="clear" w:color="auto" w:fill="CDC6BF"/>
            <w:tcMar>
              <w:top w:w="100" w:type="dxa"/>
              <w:left w:w="100" w:type="dxa"/>
              <w:bottom w:w="100" w:type="dxa"/>
              <w:right w:w="100" w:type="dxa"/>
            </w:tcMar>
          </w:tcPr>
          <w:p w14:paraId="228CB05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A55B24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14A4276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78877DD1" w14:textId="48EDF145" w:rsidR="00B22F53" w:rsidRPr="00B22F53" w:rsidRDefault="00C53116"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-palielinājies audzēk</w:t>
            </w:r>
            <w:r w:rsidR="00B22F53" w:rsidRPr="00B22F53">
              <w:rPr>
                <w:rFonts w:ascii="Tahoma" w:eastAsia="Tahoma" w:hAnsi="Tahoma" w:cs="Tahoma"/>
                <w:sz w:val="16"/>
                <w:szCs w:val="16"/>
              </w:rPr>
              <w:t xml:space="preserve">ņu skaits </w:t>
            </w:r>
            <w:del w:id="15" w:author="Artūrs Bukonts" w:date="2021-04-01T13:13:00Z">
              <w:r w:rsidR="00B22F53" w:rsidRPr="00B22F53" w:rsidDel="00A93D1C">
                <w:rPr>
                  <w:rFonts w:ascii="Tahoma" w:eastAsia="Tahoma" w:hAnsi="Tahoma" w:cs="Tahoma"/>
                  <w:sz w:val="16"/>
                  <w:szCs w:val="16"/>
                </w:rPr>
                <w:delText xml:space="preserve"> </w:delText>
              </w:r>
            </w:del>
            <w:r w:rsidR="00B22F53" w:rsidRPr="00B22F53">
              <w:rPr>
                <w:rFonts w:ascii="Tahoma" w:eastAsia="Tahoma" w:hAnsi="Tahoma" w:cs="Tahoma"/>
                <w:sz w:val="16"/>
                <w:szCs w:val="16"/>
              </w:rPr>
              <w:t xml:space="preserve">ar </w:t>
            </w:r>
            <w:r>
              <w:rPr>
                <w:rFonts w:ascii="Tahoma" w:eastAsia="Tahoma" w:hAnsi="Tahoma" w:cs="Tahoma"/>
                <w:sz w:val="16"/>
                <w:szCs w:val="16"/>
              </w:rPr>
              <w:t>s</w:t>
            </w:r>
            <w:r w:rsidR="00B22F53" w:rsidRPr="00B22F53">
              <w:rPr>
                <w:rFonts w:ascii="Tahoma" w:eastAsia="Tahoma" w:hAnsi="Tahoma" w:cs="Tahoma"/>
                <w:sz w:val="16"/>
                <w:szCs w:val="16"/>
              </w:rPr>
              <w:t>asniegtiem mācīšanās rezultātiem optimālā līmenī</w:t>
            </w:r>
          </w:p>
        </w:tc>
        <w:tc>
          <w:tcPr>
            <w:tcW w:w="1276" w:type="dxa"/>
            <w:gridSpan w:val="2"/>
            <w:shd w:val="clear" w:color="auto" w:fill="ECE6DB"/>
          </w:tcPr>
          <w:p w14:paraId="00F2A30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45%</w:t>
            </w:r>
          </w:p>
        </w:tc>
        <w:tc>
          <w:tcPr>
            <w:tcW w:w="1134" w:type="dxa"/>
            <w:shd w:val="clear" w:color="auto" w:fill="ECE6DB"/>
          </w:tcPr>
          <w:p w14:paraId="77641C6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80%</w:t>
            </w:r>
          </w:p>
        </w:tc>
      </w:tr>
      <w:tr w:rsidR="00B22F53" w:rsidRPr="00B22F53" w14:paraId="084E782A" w14:textId="77777777" w:rsidTr="005A526B">
        <w:trPr>
          <w:gridAfter w:val="1"/>
          <w:wAfter w:w="15" w:type="dxa"/>
          <w:trHeight w:val="441"/>
        </w:trPr>
        <w:tc>
          <w:tcPr>
            <w:tcW w:w="1635" w:type="dxa"/>
            <w:vMerge/>
            <w:shd w:val="clear" w:color="auto" w:fill="CDC6BF"/>
            <w:tcMar>
              <w:top w:w="100" w:type="dxa"/>
              <w:left w:w="100" w:type="dxa"/>
              <w:bottom w:w="100" w:type="dxa"/>
              <w:right w:w="100" w:type="dxa"/>
            </w:tcMar>
          </w:tcPr>
          <w:p w14:paraId="0D993F6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4B21731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5D49D13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73EBEEDD" w14:textId="008FBF82"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-pedagogi reizi piecos gados paaugstinājuši profesionalitāti starptauti</w:t>
            </w:r>
            <w:r w:rsidR="0070575B">
              <w:rPr>
                <w:rFonts w:ascii="Tahoma" w:eastAsia="Tahoma" w:hAnsi="Tahoma" w:cs="Tahoma"/>
                <w:sz w:val="16"/>
                <w:szCs w:val="16"/>
              </w:rPr>
              <w:t>skā projektā</w:t>
            </w:r>
          </w:p>
        </w:tc>
        <w:tc>
          <w:tcPr>
            <w:tcW w:w="1276" w:type="dxa"/>
            <w:gridSpan w:val="2"/>
            <w:shd w:val="clear" w:color="auto" w:fill="ECE6DB"/>
          </w:tcPr>
          <w:p w14:paraId="3D3783D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70%</w:t>
            </w:r>
          </w:p>
        </w:tc>
        <w:tc>
          <w:tcPr>
            <w:tcW w:w="1134" w:type="dxa"/>
            <w:shd w:val="clear" w:color="auto" w:fill="ECE6DB"/>
          </w:tcPr>
          <w:p w14:paraId="15CA2DD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100%</w:t>
            </w:r>
          </w:p>
        </w:tc>
      </w:tr>
      <w:tr w:rsidR="00B22F53" w:rsidRPr="00B22F53" w14:paraId="64EE7637" w14:textId="77777777" w:rsidTr="00C6551A">
        <w:trPr>
          <w:gridAfter w:val="1"/>
          <w:wAfter w:w="15" w:type="dxa"/>
          <w:trHeight w:val="475"/>
        </w:trPr>
        <w:tc>
          <w:tcPr>
            <w:tcW w:w="1635" w:type="dxa"/>
            <w:vMerge/>
            <w:shd w:val="clear" w:color="auto" w:fill="CDC6BF"/>
            <w:tcMar>
              <w:top w:w="100" w:type="dxa"/>
              <w:left w:w="100" w:type="dxa"/>
              <w:bottom w:w="100" w:type="dxa"/>
              <w:right w:w="100" w:type="dxa"/>
            </w:tcMar>
          </w:tcPr>
          <w:p w14:paraId="4564A6E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4164600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42C50AD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2D4EB9E3" w14:textId="4D00C2F5"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-pedago</w:t>
            </w:r>
            <w:r w:rsidR="0070575B">
              <w:rPr>
                <w:rFonts w:ascii="Tahoma" w:eastAsia="Tahoma" w:hAnsi="Tahoma" w:cs="Tahoma"/>
                <w:sz w:val="16"/>
                <w:szCs w:val="16"/>
              </w:rPr>
              <w:t>gi apguvuši andragoģijas kursu</w:t>
            </w:r>
          </w:p>
        </w:tc>
        <w:tc>
          <w:tcPr>
            <w:tcW w:w="1276" w:type="dxa"/>
            <w:gridSpan w:val="2"/>
            <w:shd w:val="clear" w:color="auto" w:fill="ECE6DB"/>
          </w:tcPr>
          <w:p w14:paraId="403E04D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 personas</w:t>
            </w:r>
          </w:p>
        </w:tc>
        <w:tc>
          <w:tcPr>
            <w:tcW w:w="1134" w:type="dxa"/>
            <w:shd w:val="clear" w:color="auto" w:fill="ECE6DB"/>
          </w:tcPr>
          <w:p w14:paraId="264CA1F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26 personas</w:t>
            </w:r>
          </w:p>
        </w:tc>
      </w:tr>
      <w:tr w:rsidR="00B22F53" w:rsidRPr="00B22F53" w14:paraId="1F40C207" w14:textId="77777777" w:rsidTr="005A526B">
        <w:trPr>
          <w:gridAfter w:val="1"/>
          <w:wAfter w:w="15" w:type="dxa"/>
          <w:trHeight w:val="599"/>
        </w:trPr>
        <w:tc>
          <w:tcPr>
            <w:tcW w:w="1635" w:type="dxa"/>
            <w:vMerge w:val="restart"/>
            <w:shd w:val="clear" w:color="auto" w:fill="CDC6BF"/>
            <w:tcMar>
              <w:top w:w="100" w:type="dxa"/>
              <w:left w:w="100" w:type="dxa"/>
              <w:bottom w:w="100" w:type="dxa"/>
              <w:right w:w="100" w:type="dxa"/>
            </w:tcMar>
          </w:tcPr>
          <w:p w14:paraId="484AFC0A" w14:textId="77777777" w:rsidR="00B22F53" w:rsidRP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5.Mācību satura un veidu attīstība, metodiskais darbs</w:t>
            </w:r>
          </w:p>
          <w:p w14:paraId="7FB3E5EB" w14:textId="77777777" w:rsidR="00B22F53" w:rsidRPr="00B22F53" w:rsidRDefault="00B22F53" w:rsidP="00B22F53">
            <w:pPr>
              <w:widowControl w:val="0"/>
              <w:spacing w:line="240" w:lineRule="auto"/>
              <w:rPr>
                <w:rFonts w:ascii="Tahoma" w:eastAsia="Tahoma" w:hAnsi="Tahoma" w:cs="Tahoma"/>
                <w:b/>
                <w:sz w:val="16"/>
                <w:szCs w:val="16"/>
              </w:rPr>
            </w:pPr>
          </w:p>
        </w:tc>
        <w:tc>
          <w:tcPr>
            <w:tcW w:w="1767" w:type="dxa"/>
            <w:vMerge w:val="restart"/>
            <w:shd w:val="clear" w:color="auto" w:fill="ECE6DB"/>
            <w:tcMar>
              <w:top w:w="100" w:type="dxa"/>
              <w:left w:w="100" w:type="dxa"/>
              <w:bottom w:w="100" w:type="dxa"/>
              <w:right w:w="100" w:type="dxa"/>
            </w:tcMar>
          </w:tcPr>
          <w:p w14:paraId="338863D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7030A0"/>
                <w:sz w:val="16"/>
                <w:szCs w:val="16"/>
              </w:rPr>
            </w:pPr>
            <w:r w:rsidRPr="00B22F53">
              <w:rPr>
                <w:rFonts w:ascii="Tahoma" w:eastAsia="Tahoma" w:hAnsi="Tahoma" w:cs="Tahoma"/>
                <w:sz w:val="16"/>
                <w:szCs w:val="16"/>
              </w:rPr>
              <w:t>Mūsdienīgs, kvalitatīvs, uz darba tirgū augsti novērtētu prasmju attīstību orientēts izglītības piedāvājums.</w:t>
            </w:r>
          </w:p>
        </w:tc>
        <w:tc>
          <w:tcPr>
            <w:tcW w:w="4536" w:type="dxa"/>
            <w:vMerge w:val="restart"/>
            <w:shd w:val="clear" w:color="auto" w:fill="ECE6DB"/>
            <w:tcMar>
              <w:top w:w="100" w:type="dxa"/>
              <w:left w:w="100" w:type="dxa"/>
              <w:bottom w:w="100" w:type="dxa"/>
              <w:right w:w="100" w:type="dxa"/>
            </w:tcMar>
          </w:tcPr>
          <w:p w14:paraId="126B893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rPr>
              <w:t>I</w:t>
            </w:r>
            <w:r w:rsidRPr="00B22F53">
              <w:rPr>
                <w:rFonts w:ascii="Tahoma" w:eastAsia="Tahoma" w:hAnsi="Tahoma" w:cs="Tahoma"/>
                <w:sz w:val="16"/>
                <w:szCs w:val="16"/>
              </w:rPr>
              <w:t>zstrādāt izglītības programmas apguvei neklātienē, tālmācībā un DVB;</w:t>
            </w:r>
          </w:p>
          <w:p w14:paraId="427C202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-katras KTTT īstenojamās modulārās izglītības programmas izvēles moduļus saskaņot ar reģiona darba devējiem, nozaru ekspertu padomēm;</w:t>
            </w:r>
          </w:p>
          <w:p w14:paraId="2EEB61B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izstrādāt arodizglītības programmas;</w:t>
            </w:r>
          </w:p>
          <w:p w14:paraId="170FD37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-sadarbībā ar nozaru uzņēmumiem, nozaru ekspertu padomēm, Kurzemes plānošanas reģionu aktualizēt mācību saturu un izmaiņas kvalifikāciju struktūrās saskaņā ar strauji mainīgo darba tirgu;</w:t>
            </w:r>
          </w:p>
          <w:p w14:paraId="553041F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-attīstīt caurviju kompetenču pieeju;</w:t>
            </w:r>
          </w:p>
          <w:p w14:paraId="376064DF" w14:textId="4D63D5CB"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-diferencēt un individualizēt sasniedzamos mācīšanās rezultātus izcilības nodrošināšanai;</w:t>
            </w:r>
            <w:r w:rsidR="00C53116">
              <w:rPr>
                <w:rFonts w:ascii="Tahoma" w:eastAsia="Tahoma" w:hAnsi="Tahoma" w:cs="Tahoma"/>
                <w:sz w:val="16"/>
                <w:szCs w:val="16"/>
              </w:rPr>
              <w:t xml:space="preserve"> </w:t>
            </w:r>
          </w:p>
          <w:p w14:paraId="080A9050" w14:textId="3EC9723A" w:rsidR="00B22F53" w:rsidRPr="00B22F53" w:rsidRDefault="00C53116"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-nodrošināt  STEM  mācību</w:t>
            </w:r>
            <w:r w:rsidR="00021EEA">
              <w:rPr>
                <w:rFonts w:ascii="Tahoma" w:eastAsia="Tahoma" w:hAnsi="Tahoma" w:cs="Tahoma"/>
                <w:sz w:val="16"/>
                <w:szCs w:val="16"/>
              </w:rPr>
              <w:t xml:space="preserve"> kompetenču </w:t>
            </w:r>
            <w:r>
              <w:rPr>
                <w:rFonts w:ascii="Tahoma" w:eastAsia="Tahoma" w:hAnsi="Tahoma" w:cs="Tahoma"/>
                <w:sz w:val="16"/>
                <w:szCs w:val="16"/>
              </w:rPr>
              <w:t xml:space="preserve"> in</w:t>
            </w:r>
            <w:r w:rsidR="00021EEA">
              <w:rPr>
                <w:rFonts w:ascii="Tahoma" w:eastAsia="Tahoma" w:hAnsi="Tahoma" w:cs="Tahoma"/>
                <w:sz w:val="16"/>
                <w:szCs w:val="16"/>
              </w:rPr>
              <w:t>t</w:t>
            </w:r>
            <w:r>
              <w:rPr>
                <w:rFonts w:ascii="Tahoma" w:eastAsia="Tahoma" w:hAnsi="Tahoma" w:cs="Tahoma"/>
                <w:sz w:val="16"/>
                <w:szCs w:val="16"/>
              </w:rPr>
              <w:t>egrēšanu inovāciju</w:t>
            </w:r>
            <w:r w:rsidR="00021EEA">
              <w:rPr>
                <w:rFonts w:ascii="Tahoma" w:eastAsia="Tahoma" w:hAnsi="Tahoma" w:cs="Tahoma"/>
                <w:sz w:val="16"/>
                <w:szCs w:val="16"/>
              </w:rPr>
              <w:t xml:space="preserve"> apguvē</w:t>
            </w:r>
            <w:r w:rsidR="00B22F53" w:rsidRPr="00B22F53">
              <w:rPr>
                <w:rFonts w:ascii="Tahoma" w:eastAsia="Tahoma" w:hAnsi="Tahoma" w:cs="Tahoma"/>
                <w:sz w:val="16"/>
                <w:szCs w:val="16"/>
              </w:rPr>
              <w:t>;</w:t>
            </w:r>
          </w:p>
          <w:p w14:paraId="184F039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sz w:val="16"/>
                <w:szCs w:val="16"/>
              </w:rPr>
              <w:t>-</w:t>
            </w:r>
            <w:r w:rsidRPr="00B22F53">
              <w:rPr>
                <w:rFonts w:ascii="Tahoma" w:eastAsia="Tahoma" w:hAnsi="Tahoma" w:cs="Tahoma"/>
                <w:color w:val="7030A0"/>
                <w:sz w:val="16"/>
                <w:szCs w:val="16"/>
              </w:rPr>
              <w:t xml:space="preserve"> </w:t>
            </w:r>
            <w:r w:rsidRPr="00B22F53">
              <w:rPr>
                <w:rFonts w:ascii="Tahoma" w:eastAsia="Tahoma" w:hAnsi="Tahoma" w:cs="Tahoma"/>
                <w:color w:val="000000" w:themeColor="text1"/>
                <w:sz w:val="16"/>
                <w:szCs w:val="16"/>
              </w:rPr>
              <w:t>nodrošināt moduļu programmās sasniegto mācīšanās  rezultātu uzkrāšanas un pārneses iespējas  nacionāli un starptautiski;</w:t>
            </w:r>
          </w:p>
          <w:p w14:paraId="2A4A5A8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lastRenderedPageBreak/>
              <w:t>-- organizēt un vadīt metodisko darbu IZM noteiktajās  jomās  virsvadībā un partnerībā ar citām izglītības iestādēm Latvijā;</w:t>
            </w:r>
          </w:p>
          <w:p w14:paraId="017ED0BF" w14:textId="70C3EE3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-paplašināt metodisko  darbu  ar profesionālās izglītības larviešu valodas un literatūras un vēstures skolotajiem</w:t>
            </w:r>
            <w:r w:rsidR="00C53116">
              <w:rPr>
                <w:rFonts w:ascii="Tahoma" w:eastAsia="Tahoma" w:hAnsi="Tahoma" w:cs="Tahoma"/>
                <w:sz w:val="16"/>
                <w:szCs w:val="16"/>
              </w:rPr>
              <w:t>;</w:t>
            </w:r>
          </w:p>
          <w:p w14:paraId="791AE69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sadarbībā ar nozaru ministrijām un sadarbības partneriem izstrādāt un attīstīt reģionam specifiskas profesionālās izglītības programmas.</w:t>
            </w:r>
          </w:p>
        </w:tc>
        <w:tc>
          <w:tcPr>
            <w:tcW w:w="3827" w:type="dxa"/>
            <w:gridSpan w:val="2"/>
            <w:shd w:val="clear" w:color="auto" w:fill="ECE6DB"/>
            <w:tcMar>
              <w:top w:w="100" w:type="dxa"/>
              <w:left w:w="100" w:type="dxa"/>
              <w:bottom w:w="100" w:type="dxa"/>
              <w:right w:w="100" w:type="dxa"/>
            </w:tcMar>
          </w:tcPr>
          <w:p w14:paraId="180DC37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63118F77" w14:textId="5BDBBD33"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tiek īstenotas DV</w:t>
            </w:r>
            <w:r w:rsidR="00C53116">
              <w:rPr>
                <w:rFonts w:ascii="Tahoma" w:eastAsia="Tahoma" w:hAnsi="Tahoma" w:cs="Tahoma"/>
                <w:sz w:val="16"/>
                <w:szCs w:val="16"/>
              </w:rPr>
              <w:t>B mācības izglītības programmās</w:t>
            </w:r>
          </w:p>
          <w:p w14:paraId="33B9A82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747433B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276" w:type="dxa"/>
            <w:gridSpan w:val="2"/>
            <w:shd w:val="clear" w:color="auto" w:fill="ECE6DB"/>
          </w:tcPr>
          <w:p w14:paraId="28F19827" w14:textId="5A3FA816"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w:t>
            </w:r>
            <w:r w:rsidR="00C53116">
              <w:rPr>
                <w:rFonts w:ascii="Tahoma" w:eastAsia="Tahoma" w:hAnsi="Tahoma" w:cs="Tahoma"/>
                <w:sz w:val="16"/>
                <w:szCs w:val="16"/>
              </w:rPr>
              <w:t xml:space="preserve"> programmas</w:t>
            </w:r>
          </w:p>
        </w:tc>
        <w:tc>
          <w:tcPr>
            <w:tcW w:w="1134" w:type="dxa"/>
            <w:shd w:val="clear" w:color="auto" w:fill="ECE6DB"/>
          </w:tcPr>
          <w:p w14:paraId="5766D686" w14:textId="5720309A"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20</w:t>
            </w:r>
            <w:r w:rsidR="00C53116">
              <w:rPr>
                <w:rFonts w:ascii="Tahoma" w:eastAsia="Tahoma" w:hAnsi="Tahoma" w:cs="Tahoma"/>
                <w:sz w:val="16"/>
                <w:szCs w:val="16"/>
              </w:rPr>
              <w:t xml:space="preserve"> programmas</w:t>
            </w:r>
          </w:p>
        </w:tc>
      </w:tr>
      <w:tr w:rsidR="00B22F53" w:rsidRPr="00B22F53" w14:paraId="158E3C40" w14:textId="77777777" w:rsidTr="005A526B">
        <w:trPr>
          <w:gridAfter w:val="1"/>
          <w:wAfter w:w="15" w:type="dxa"/>
          <w:trHeight w:val="262"/>
        </w:trPr>
        <w:tc>
          <w:tcPr>
            <w:tcW w:w="1635" w:type="dxa"/>
            <w:vMerge/>
            <w:shd w:val="clear" w:color="auto" w:fill="CDC6BF"/>
            <w:tcMar>
              <w:top w:w="100" w:type="dxa"/>
              <w:left w:w="100" w:type="dxa"/>
              <w:bottom w:w="100" w:type="dxa"/>
              <w:right w:w="100" w:type="dxa"/>
            </w:tcMar>
          </w:tcPr>
          <w:p w14:paraId="126036E0"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1025E8E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19656C6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62FC1D2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-nodrošināta</w:t>
            </w:r>
            <w:del w:id="16" w:author="Artūrs Bukonts" w:date="2021-04-01T13:14:00Z">
              <w:r w:rsidRPr="00B22F53" w:rsidDel="00A93D1C">
                <w:rPr>
                  <w:rFonts w:ascii="Tahoma" w:eastAsia="Tahoma" w:hAnsi="Tahoma" w:cs="Tahoma"/>
                  <w:sz w:val="16"/>
                  <w:szCs w:val="16"/>
                </w:rPr>
                <w:delText xml:space="preserve"> </w:delText>
              </w:r>
            </w:del>
            <w:r w:rsidRPr="00B22F53">
              <w:rPr>
                <w:rFonts w:ascii="Tahoma" w:eastAsia="Tahoma" w:hAnsi="Tahoma" w:cs="Tahoma"/>
                <w:sz w:val="16"/>
                <w:szCs w:val="16"/>
              </w:rPr>
              <w:t xml:space="preserve"> programmu apguve tālmācībā</w:t>
            </w:r>
          </w:p>
        </w:tc>
        <w:tc>
          <w:tcPr>
            <w:tcW w:w="1276" w:type="dxa"/>
            <w:gridSpan w:val="2"/>
            <w:shd w:val="clear" w:color="auto" w:fill="ECE6DB"/>
          </w:tcPr>
          <w:p w14:paraId="7CF85A4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w:t>
            </w:r>
          </w:p>
        </w:tc>
        <w:tc>
          <w:tcPr>
            <w:tcW w:w="1134" w:type="dxa"/>
            <w:shd w:val="clear" w:color="auto" w:fill="ECE6DB"/>
          </w:tcPr>
          <w:p w14:paraId="5EAC5D90" w14:textId="08F57145"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w:t>
            </w:r>
            <w:r w:rsidR="00C53116">
              <w:rPr>
                <w:rFonts w:ascii="Tahoma" w:eastAsia="Tahoma" w:hAnsi="Tahoma" w:cs="Tahoma"/>
                <w:sz w:val="16"/>
                <w:szCs w:val="16"/>
              </w:rPr>
              <w:t xml:space="preserve"> programmas</w:t>
            </w:r>
          </w:p>
        </w:tc>
      </w:tr>
      <w:tr w:rsidR="00B22F53" w:rsidRPr="00B22F53" w14:paraId="4449AB60" w14:textId="77777777" w:rsidTr="005A526B">
        <w:trPr>
          <w:gridAfter w:val="1"/>
          <w:wAfter w:w="15" w:type="dxa"/>
          <w:trHeight w:val="495"/>
        </w:trPr>
        <w:tc>
          <w:tcPr>
            <w:tcW w:w="1635" w:type="dxa"/>
            <w:vMerge/>
            <w:shd w:val="clear" w:color="auto" w:fill="CDC6BF"/>
            <w:tcMar>
              <w:top w:w="100" w:type="dxa"/>
              <w:left w:w="100" w:type="dxa"/>
              <w:bottom w:w="100" w:type="dxa"/>
              <w:right w:w="100" w:type="dxa"/>
            </w:tcMar>
          </w:tcPr>
          <w:p w14:paraId="0CAA1C0D"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7502C60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0675152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54B93BA1" w14:textId="3CDC2F2E" w:rsidR="00B22F53" w:rsidRPr="00B22F53" w:rsidRDefault="00B22F53" w:rsidP="00021EEA">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w:t>
            </w:r>
            <w:r w:rsidR="00021EEA">
              <w:rPr>
                <w:rFonts w:ascii="Tahoma" w:eastAsia="Tahoma" w:hAnsi="Tahoma" w:cs="Tahoma"/>
                <w:sz w:val="16"/>
                <w:szCs w:val="16"/>
              </w:rPr>
              <w:t>absolventi turpina izglītību inženierzinātnēs</w:t>
            </w:r>
          </w:p>
        </w:tc>
        <w:tc>
          <w:tcPr>
            <w:tcW w:w="1276" w:type="dxa"/>
            <w:gridSpan w:val="2"/>
            <w:shd w:val="clear" w:color="auto" w:fill="ECE6DB"/>
          </w:tcPr>
          <w:p w14:paraId="61316DBF" w14:textId="660AC077" w:rsidR="00B22F53" w:rsidRPr="00B22F53" w:rsidRDefault="00021EEA"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5</w:t>
            </w:r>
            <w:r w:rsidR="00B22F53" w:rsidRPr="00B22F53">
              <w:rPr>
                <w:rFonts w:ascii="Tahoma" w:eastAsia="Tahoma" w:hAnsi="Tahoma" w:cs="Tahoma"/>
                <w:sz w:val="16"/>
                <w:szCs w:val="16"/>
              </w:rPr>
              <w:t>%</w:t>
            </w:r>
            <w:r>
              <w:rPr>
                <w:rFonts w:ascii="Tahoma" w:eastAsia="Tahoma" w:hAnsi="Tahoma" w:cs="Tahoma"/>
                <w:sz w:val="16"/>
                <w:szCs w:val="16"/>
              </w:rPr>
              <w:t xml:space="preserve"> no absolventiem</w:t>
            </w:r>
          </w:p>
        </w:tc>
        <w:tc>
          <w:tcPr>
            <w:tcW w:w="1134" w:type="dxa"/>
            <w:shd w:val="clear" w:color="auto" w:fill="ECE6DB"/>
          </w:tcPr>
          <w:p w14:paraId="404C258F" w14:textId="45867D61" w:rsidR="00B22F53" w:rsidRPr="00B22F53" w:rsidRDefault="00021EEA"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15</w:t>
            </w:r>
            <w:r w:rsidR="00B22F53" w:rsidRPr="00B22F53">
              <w:rPr>
                <w:rFonts w:ascii="Tahoma" w:eastAsia="Tahoma" w:hAnsi="Tahoma" w:cs="Tahoma"/>
                <w:sz w:val="16"/>
                <w:szCs w:val="16"/>
              </w:rPr>
              <w:t>%</w:t>
            </w:r>
            <w:r>
              <w:rPr>
                <w:rFonts w:ascii="Tahoma" w:eastAsia="Tahoma" w:hAnsi="Tahoma" w:cs="Tahoma"/>
                <w:sz w:val="16"/>
                <w:szCs w:val="16"/>
              </w:rPr>
              <w:t>no absolventiem</w:t>
            </w:r>
          </w:p>
        </w:tc>
      </w:tr>
      <w:tr w:rsidR="00B22F53" w:rsidRPr="00B22F53" w14:paraId="770CC2E3" w14:textId="77777777" w:rsidTr="005A526B">
        <w:trPr>
          <w:gridAfter w:val="1"/>
          <w:wAfter w:w="15" w:type="dxa"/>
          <w:trHeight w:val="1260"/>
        </w:trPr>
        <w:tc>
          <w:tcPr>
            <w:tcW w:w="1635" w:type="dxa"/>
            <w:vMerge/>
            <w:shd w:val="clear" w:color="auto" w:fill="CDC6BF"/>
            <w:tcMar>
              <w:top w:w="100" w:type="dxa"/>
              <w:left w:w="100" w:type="dxa"/>
              <w:bottom w:w="100" w:type="dxa"/>
              <w:right w:w="100" w:type="dxa"/>
            </w:tcMar>
          </w:tcPr>
          <w:p w14:paraId="59406634"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169DBB0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3C1D934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55A6DA90" w14:textId="2B590D20"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tehnikums organziē un īsteno</w:t>
            </w:r>
            <w:r w:rsidR="00021EEA">
              <w:rPr>
                <w:rFonts w:ascii="Tahoma" w:eastAsia="Tahoma" w:hAnsi="Tahoma" w:cs="Tahoma"/>
                <w:sz w:val="16"/>
                <w:szCs w:val="16"/>
              </w:rPr>
              <w:t xml:space="preserve"> </w:t>
            </w:r>
            <w:r w:rsidRPr="00B22F53">
              <w:rPr>
                <w:rFonts w:ascii="Tahoma" w:eastAsia="Tahoma" w:hAnsi="Tahoma" w:cs="Tahoma"/>
                <w:sz w:val="16"/>
                <w:szCs w:val="16"/>
              </w:rPr>
              <w:t xml:space="preserve"> metodiskās mācības profesionālās izglītības iestāžu latviešu valodas un literatūras un vēstures  skolotājiem</w:t>
            </w:r>
          </w:p>
        </w:tc>
        <w:tc>
          <w:tcPr>
            <w:tcW w:w="1276" w:type="dxa"/>
            <w:gridSpan w:val="2"/>
            <w:shd w:val="clear" w:color="auto" w:fill="ECE6DB"/>
          </w:tcPr>
          <w:p w14:paraId="7D1B97C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1x gadā</w:t>
            </w:r>
          </w:p>
        </w:tc>
        <w:tc>
          <w:tcPr>
            <w:tcW w:w="1134" w:type="dxa"/>
            <w:shd w:val="clear" w:color="auto" w:fill="ECE6DB"/>
          </w:tcPr>
          <w:p w14:paraId="2699D85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3 x gadā</w:t>
            </w:r>
          </w:p>
        </w:tc>
      </w:tr>
      <w:tr w:rsidR="00B22F53" w:rsidRPr="00B22F53" w14:paraId="50621A22" w14:textId="77777777" w:rsidTr="005A526B">
        <w:trPr>
          <w:gridAfter w:val="1"/>
          <w:wAfter w:w="15" w:type="dxa"/>
          <w:trHeight w:val="1260"/>
        </w:trPr>
        <w:tc>
          <w:tcPr>
            <w:tcW w:w="1635" w:type="dxa"/>
            <w:vMerge/>
            <w:shd w:val="clear" w:color="auto" w:fill="CDC6BF"/>
            <w:tcMar>
              <w:top w:w="100" w:type="dxa"/>
              <w:left w:w="100" w:type="dxa"/>
              <w:bottom w:w="100" w:type="dxa"/>
              <w:right w:w="100" w:type="dxa"/>
            </w:tcMar>
          </w:tcPr>
          <w:p w14:paraId="3F9D7D65"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17E05A2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14EEF7B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2EA2CD47" w14:textId="46698D3F"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-tiek īstenota metodiskā darba virsvadība atbils</w:t>
            </w:r>
            <w:r w:rsidR="00B51EAB">
              <w:rPr>
                <w:rFonts w:ascii="Tahoma" w:eastAsia="Tahoma" w:hAnsi="Tahoma" w:cs="Tahoma"/>
                <w:sz w:val="16"/>
                <w:szCs w:val="16"/>
              </w:rPr>
              <w:t>toši IZM rīkojuma</w:t>
            </w:r>
            <w:r w:rsidR="00C53116">
              <w:rPr>
                <w:rFonts w:ascii="Tahoma" w:eastAsia="Tahoma" w:hAnsi="Tahoma" w:cs="Tahoma"/>
                <w:sz w:val="16"/>
                <w:szCs w:val="16"/>
              </w:rPr>
              <w:t>m</w:t>
            </w:r>
          </w:p>
        </w:tc>
        <w:tc>
          <w:tcPr>
            <w:tcW w:w="1276" w:type="dxa"/>
            <w:gridSpan w:val="2"/>
            <w:shd w:val="clear" w:color="auto" w:fill="ECE6DB"/>
          </w:tcPr>
          <w:p w14:paraId="36A9D87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3 jomas</w:t>
            </w:r>
          </w:p>
        </w:tc>
        <w:tc>
          <w:tcPr>
            <w:tcW w:w="1134" w:type="dxa"/>
            <w:shd w:val="clear" w:color="auto" w:fill="ECE6DB"/>
          </w:tcPr>
          <w:p w14:paraId="2CE10AA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 jomas</w:t>
            </w:r>
          </w:p>
        </w:tc>
      </w:tr>
      <w:tr w:rsidR="00B22F53" w:rsidRPr="00B22F53" w14:paraId="25D01BCF" w14:textId="77777777" w:rsidTr="005A526B">
        <w:trPr>
          <w:gridAfter w:val="1"/>
          <w:wAfter w:w="15" w:type="dxa"/>
          <w:trHeight w:val="392"/>
        </w:trPr>
        <w:tc>
          <w:tcPr>
            <w:tcW w:w="1635" w:type="dxa"/>
            <w:vMerge/>
            <w:shd w:val="clear" w:color="auto" w:fill="CDC6BF"/>
            <w:tcMar>
              <w:top w:w="100" w:type="dxa"/>
              <w:left w:w="100" w:type="dxa"/>
              <w:bottom w:w="100" w:type="dxa"/>
              <w:right w:w="100" w:type="dxa"/>
            </w:tcMar>
          </w:tcPr>
          <w:p w14:paraId="5E915B0C"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95ECD4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14F4EDB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134F3FD3" w14:textId="75EFDC31"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izstrādāta sasniegto mācīšanās rezultātu uzkrāšana un pārnese</w:t>
            </w:r>
            <w:r w:rsidR="00C6551A">
              <w:rPr>
                <w:rFonts w:ascii="Tahoma" w:eastAsia="Tahoma" w:hAnsi="Tahoma" w:cs="Tahoma"/>
                <w:sz w:val="16"/>
                <w:szCs w:val="16"/>
              </w:rPr>
              <w:t xml:space="preserve"> (Campuss </w:t>
            </w:r>
            <w:r w:rsidR="00021EEA">
              <w:rPr>
                <w:rFonts w:ascii="Tahoma" w:eastAsia="Tahoma" w:hAnsi="Tahoma" w:cs="Tahoma"/>
                <w:sz w:val="16"/>
                <w:szCs w:val="16"/>
              </w:rPr>
              <w:t xml:space="preserve">nodrošinātas </w:t>
            </w:r>
            <w:r w:rsidR="00C6551A">
              <w:rPr>
                <w:rFonts w:ascii="Tahoma" w:eastAsia="Tahoma" w:hAnsi="Tahoma" w:cs="Tahoma"/>
                <w:sz w:val="16"/>
                <w:szCs w:val="16"/>
              </w:rPr>
              <w:t>priekšrocība</w:t>
            </w:r>
            <w:r w:rsidR="00021EEA">
              <w:rPr>
                <w:rFonts w:ascii="Tahoma" w:eastAsia="Tahoma" w:hAnsi="Tahoma" w:cs="Tahoma"/>
                <w:sz w:val="16"/>
                <w:szCs w:val="16"/>
              </w:rPr>
              <w:t>s programmu kopām</w:t>
            </w:r>
            <w:r w:rsidR="00C6551A">
              <w:rPr>
                <w:rFonts w:ascii="Tahoma" w:eastAsia="Tahoma" w:hAnsi="Tahoma" w:cs="Tahoma"/>
                <w:sz w:val="16"/>
                <w:szCs w:val="16"/>
              </w:rPr>
              <w:t xml:space="preserve">) </w:t>
            </w:r>
          </w:p>
          <w:p w14:paraId="62502EA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276" w:type="dxa"/>
            <w:gridSpan w:val="2"/>
            <w:shd w:val="clear" w:color="auto" w:fill="ECE6DB"/>
          </w:tcPr>
          <w:p w14:paraId="391BCFC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w:t>
            </w:r>
          </w:p>
        </w:tc>
        <w:tc>
          <w:tcPr>
            <w:tcW w:w="1134" w:type="dxa"/>
            <w:shd w:val="clear" w:color="auto" w:fill="ECE6DB"/>
          </w:tcPr>
          <w:p w14:paraId="7AFF0E2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14 programmās</w:t>
            </w:r>
          </w:p>
        </w:tc>
      </w:tr>
      <w:tr w:rsidR="00B22F53" w:rsidRPr="00B22F53" w14:paraId="2A407C24" w14:textId="77777777" w:rsidTr="005A526B">
        <w:trPr>
          <w:gridAfter w:val="1"/>
          <w:wAfter w:w="15" w:type="dxa"/>
          <w:trHeight w:val="729"/>
        </w:trPr>
        <w:tc>
          <w:tcPr>
            <w:tcW w:w="1635" w:type="dxa"/>
            <w:vMerge/>
            <w:shd w:val="clear" w:color="auto" w:fill="CDC6BF"/>
            <w:tcMar>
              <w:top w:w="100" w:type="dxa"/>
              <w:left w:w="100" w:type="dxa"/>
              <w:bottom w:w="100" w:type="dxa"/>
              <w:right w:w="100" w:type="dxa"/>
            </w:tcMar>
          </w:tcPr>
          <w:p w14:paraId="3BC79C0E"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73BAA65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5A8C4EF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53BE4135" w14:textId="4255E82A"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-izstrādātas, licenc</w:t>
            </w:r>
            <w:r w:rsidR="00B51EAB">
              <w:rPr>
                <w:rFonts w:ascii="Tahoma" w:eastAsia="Tahoma" w:hAnsi="Tahoma" w:cs="Tahoma"/>
                <w:sz w:val="16"/>
                <w:szCs w:val="16"/>
              </w:rPr>
              <w:t xml:space="preserve">ētas un tiek īstenotas reģionālā darba tirgus </w:t>
            </w:r>
            <w:r w:rsidRPr="00B22F53">
              <w:rPr>
                <w:rFonts w:ascii="Tahoma" w:eastAsia="Tahoma" w:hAnsi="Tahoma" w:cs="Tahoma"/>
                <w:sz w:val="16"/>
                <w:szCs w:val="16"/>
              </w:rPr>
              <w:t>specifiska</w:t>
            </w:r>
            <w:r w:rsidR="00B51EAB">
              <w:rPr>
                <w:rFonts w:ascii="Tahoma" w:eastAsia="Tahoma" w:hAnsi="Tahoma" w:cs="Tahoma"/>
                <w:sz w:val="16"/>
                <w:szCs w:val="16"/>
              </w:rPr>
              <w:t>jam pieprasījumam atbilstošas</w:t>
            </w:r>
            <w:r w:rsidRPr="00B22F53">
              <w:rPr>
                <w:rFonts w:ascii="Tahoma" w:eastAsia="Tahoma" w:hAnsi="Tahoma" w:cs="Tahoma"/>
                <w:sz w:val="16"/>
                <w:szCs w:val="16"/>
              </w:rPr>
              <w:t xml:space="preserve"> profesionālās vidējās izglītības program</w:t>
            </w:r>
            <w:r w:rsidR="00C6551A">
              <w:rPr>
                <w:rFonts w:ascii="Tahoma" w:eastAsia="Tahoma" w:hAnsi="Tahoma" w:cs="Tahoma"/>
                <w:sz w:val="16"/>
                <w:szCs w:val="16"/>
              </w:rPr>
              <w:t>mas</w:t>
            </w:r>
          </w:p>
          <w:p w14:paraId="44D8622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3C3B1C9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276" w:type="dxa"/>
            <w:gridSpan w:val="2"/>
            <w:shd w:val="clear" w:color="auto" w:fill="ECE6DB"/>
          </w:tcPr>
          <w:p w14:paraId="42C5525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w:t>
            </w:r>
          </w:p>
        </w:tc>
        <w:tc>
          <w:tcPr>
            <w:tcW w:w="1134" w:type="dxa"/>
            <w:shd w:val="clear" w:color="auto" w:fill="ECE6DB"/>
          </w:tcPr>
          <w:p w14:paraId="26F5440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6</w:t>
            </w:r>
          </w:p>
        </w:tc>
      </w:tr>
      <w:tr w:rsidR="00B22F53" w:rsidRPr="00B22F53" w14:paraId="36CDFCB8" w14:textId="77777777" w:rsidTr="005A526B">
        <w:trPr>
          <w:gridAfter w:val="1"/>
          <w:wAfter w:w="15" w:type="dxa"/>
          <w:trHeight w:val="315"/>
        </w:trPr>
        <w:tc>
          <w:tcPr>
            <w:tcW w:w="1635" w:type="dxa"/>
            <w:vMerge/>
            <w:shd w:val="clear" w:color="auto" w:fill="CDC6BF"/>
            <w:tcMar>
              <w:top w:w="100" w:type="dxa"/>
              <w:left w:w="100" w:type="dxa"/>
              <w:bottom w:w="100" w:type="dxa"/>
              <w:right w:w="100" w:type="dxa"/>
            </w:tcMar>
          </w:tcPr>
          <w:p w14:paraId="06E74D9E"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7299666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01F9C27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65A59190" w14:textId="628EA622"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-izstrādātas, licencētas un tiek īstenotas reģionam specifiskas, darba devēju piepra</w:t>
            </w:r>
            <w:r w:rsidR="00C6551A">
              <w:rPr>
                <w:rFonts w:ascii="Tahoma" w:eastAsia="Tahoma" w:hAnsi="Tahoma" w:cs="Tahoma"/>
                <w:sz w:val="16"/>
                <w:szCs w:val="16"/>
              </w:rPr>
              <w:t xml:space="preserve">sītas mūžizglītības programmas </w:t>
            </w:r>
          </w:p>
          <w:p w14:paraId="1BCE2EB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276" w:type="dxa"/>
            <w:gridSpan w:val="2"/>
            <w:shd w:val="clear" w:color="auto" w:fill="ECE6DB"/>
          </w:tcPr>
          <w:p w14:paraId="4FE2CE1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16</w:t>
            </w:r>
          </w:p>
        </w:tc>
        <w:tc>
          <w:tcPr>
            <w:tcW w:w="1134" w:type="dxa"/>
            <w:shd w:val="clear" w:color="auto" w:fill="ECE6DB"/>
          </w:tcPr>
          <w:p w14:paraId="4B09174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30</w:t>
            </w:r>
          </w:p>
        </w:tc>
      </w:tr>
      <w:tr w:rsidR="00B22F53" w:rsidRPr="00B22F53" w14:paraId="57CDF25F" w14:textId="77777777" w:rsidTr="005A526B">
        <w:trPr>
          <w:gridAfter w:val="1"/>
          <w:wAfter w:w="15" w:type="dxa"/>
          <w:trHeight w:val="1161"/>
        </w:trPr>
        <w:tc>
          <w:tcPr>
            <w:tcW w:w="1635" w:type="dxa"/>
            <w:vMerge w:val="restart"/>
            <w:shd w:val="clear" w:color="auto" w:fill="CDC6BF"/>
            <w:tcMar>
              <w:top w:w="100" w:type="dxa"/>
              <w:left w:w="100" w:type="dxa"/>
              <w:bottom w:w="100" w:type="dxa"/>
              <w:right w:w="100" w:type="dxa"/>
            </w:tcMar>
          </w:tcPr>
          <w:p w14:paraId="600A676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6.Tehnikuma kā organizācijas attīstība</w:t>
            </w:r>
          </w:p>
          <w:p w14:paraId="0A2D19AF"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val="restart"/>
            <w:shd w:val="clear" w:color="auto" w:fill="ECE6DB"/>
            <w:tcMar>
              <w:top w:w="100" w:type="dxa"/>
              <w:left w:w="100" w:type="dxa"/>
              <w:bottom w:w="100" w:type="dxa"/>
              <w:right w:w="100" w:type="dxa"/>
            </w:tcMar>
          </w:tcPr>
          <w:p w14:paraId="7F3F0472" w14:textId="4D5FA055"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rPr>
              <w:t>N</w:t>
            </w:r>
            <w:r w:rsidRPr="00B22F53">
              <w:rPr>
                <w:rFonts w:ascii="Tahoma" w:eastAsia="Tahoma" w:hAnsi="Tahoma" w:cs="Tahoma"/>
                <w:sz w:val="16"/>
                <w:szCs w:val="16"/>
              </w:rPr>
              <w:t>ac</w:t>
            </w:r>
            <w:r w:rsidR="005A0A32">
              <w:rPr>
                <w:rFonts w:ascii="Tahoma" w:eastAsia="Tahoma" w:hAnsi="Tahoma" w:cs="Tahoma"/>
                <w:sz w:val="16"/>
                <w:szCs w:val="16"/>
              </w:rPr>
              <w:t>ionālās vērtībās balstīta, multi</w:t>
            </w:r>
            <w:r w:rsidRPr="00B22F53">
              <w:rPr>
                <w:rFonts w:ascii="Tahoma" w:eastAsia="Tahoma" w:hAnsi="Tahoma" w:cs="Tahoma"/>
                <w:sz w:val="16"/>
                <w:szCs w:val="16"/>
              </w:rPr>
              <w:t>funkcionāla, profesionālās, kultūras un karjeras izglītības iestāde, kura mācās, pilnveidojās ,  attīstās un iekļaujās mainīgā darba tirgus  apstākļos</w:t>
            </w:r>
            <w:r w:rsidR="00E34AED">
              <w:rPr>
                <w:rFonts w:ascii="Tahoma" w:eastAsia="Tahoma" w:hAnsi="Tahoma" w:cs="Tahoma"/>
                <w:sz w:val="16"/>
                <w:szCs w:val="16"/>
              </w:rPr>
              <w:t>.</w:t>
            </w:r>
          </w:p>
          <w:p w14:paraId="2F9A7A4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5450FEB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4536" w:type="dxa"/>
            <w:vMerge w:val="restart"/>
            <w:shd w:val="clear" w:color="auto" w:fill="ECE6DB"/>
            <w:tcMar>
              <w:top w:w="100" w:type="dxa"/>
              <w:left w:w="100" w:type="dxa"/>
              <w:bottom w:w="100" w:type="dxa"/>
              <w:right w:w="100" w:type="dxa"/>
            </w:tcMar>
          </w:tcPr>
          <w:p w14:paraId="42493416" w14:textId="34377144"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rPr>
              <w:t>-</w:t>
            </w:r>
            <w:r w:rsidR="00594FFD">
              <w:rPr>
                <w:rFonts w:ascii="Tahoma" w:eastAsia="Tahoma" w:hAnsi="Tahoma" w:cs="Tahoma"/>
                <w:sz w:val="16"/>
                <w:szCs w:val="16"/>
              </w:rPr>
              <w:t xml:space="preserve"> s</w:t>
            </w:r>
            <w:r w:rsidRPr="00B22F53">
              <w:rPr>
                <w:rFonts w:ascii="Tahoma" w:eastAsia="Tahoma" w:hAnsi="Tahoma" w:cs="Tahoma"/>
                <w:sz w:val="16"/>
                <w:szCs w:val="16"/>
              </w:rPr>
              <w:t xml:space="preserve">aglabāt un nostiprināt uz inovatīvu  izaugsmi virzītas </w:t>
            </w:r>
            <w:r w:rsidR="00594FFD">
              <w:rPr>
                <w:rFonts w:ascii="Tahoma" w:eastAsia="Tahoma" w:hAnsi="Tahoma" w:cs="Tahoma"/>
                <w:sz w:val="16"/>
                <w:szCs w:val="16"/>
              </w:rPr>
              <w:t xml:space="preserve">organizācijas - </w:t>
            </w:r>
            <w:r w:rsidRPr="00B22F53">
              <w:rPr>
                <w:rFonts w:ascii="Tahoma" w:eastAsia="Tahoma" w:hAnsi="Tahoma" w:cs="Tahoma"/>
                <w:sz w:val="16"/>
                <w:szCs w:val="16"/>
              </w:rPr>
              <w:t>kas mācās</w:t>
            </w:r>
            <w:r w:rsidR="00594FFD">
              <w:rPr>
                <w:rFonts w:ascii="Tahoma" w:eastAsia="Tahoma" w:hAnsi="Tahoma" w:cs="Tahoma"/>
                <w:sz w:val="16"/>
                <w:szCs w:val="16"/>
              </w:rPr>
              <w:t xml:space="preserve"> - </w:t>
            </w:r>
            <w:r w:rsidRPr="00B22F53">
              <w:rPr>
                <w:rFonts w:ascii="Tahoma" w:eastAsia="Tahoma" w:hAnsi="Tahoma" w:cs="Tahoma"/>
                <w:sz w:val="16"/>
                <w:szCs w:val="16"/>
              </w:rPr>
              <w:t xml:space="preserve">darba kultūru; </w:t>
            </w:r>
          </w:p>
          <w:p w14:paraId="0D5FF5E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-nodrošināt nacionālās vērtībās balstītu kultūrizglītību un  radošo izaugsmi;</w:t>
            </w:r>
          </w:p>
          <w:p w14:paraId="3569647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-pilnveidot patriotiskās audzināšanas struktūru;</w:t>
            </w:r>
          </w:p>
          <w:p w14:paraId="273F7F33" w14:textId="4E010675"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-paplašināt  sadarbību ar darba devējiem</w:t>
            </w:r>
            <w:r w:rsidR="00594FFD">
              <w:rPr>
                <w:rFonts w:ascii="Tahoma" w:eastAsia="Tahoma" w:hAnsi="Tahoma" w:cs="Tahoma"/>
                <w:sz w:val="16"/>
                <w:szCs w:val="16"/>
              </w:rPr>
              <w:t>,</w:t>
            </w:r>
            <w:r w:rsidRPr="00B22F53">
              <w:rPr>
                <w:rFonts w:ascii="Tahoma" w:eastAsia="Tahoma" w:hAnsi="Tahoma" w:cs="Tahoma"/>
                <w:sz w:val="16"/>
                <w:szCs w:val="16"/>
              </w:rPr>
              <w:t xml:space="preserve"> sociālajiem partneriem valstī un starptautiski;</w:t>
            </w:r>
          </w:p>
          <w:p w14:paraId="49FF7ED3" w14:textId="3230DB16"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rPr>
              <w:t>-</w:t>
            </w:r>
            <w:r w:rsidRPr="00B22F53">
              <w:rPr>
                <w:rFonts w:ascii="Tahoma" w:eastAsia="Tahoma" w:hAnsi="Tahoma" w:cs="Tahoma"/>
                <w:sz w:val="16"/>
                <w:szCs w:val="16"/>
              </w:rPr>
              <w:t>nostiprināt sistēmisko pieeju uni</w:t>
            </w:r>
            <w:r w:rsidR="00594FFD">
              <w:rPr>
                <w:rFonts w:ascii="Tahoma" w:eastAsia="Tahoma" w:hAnsi="Tahoma" w:cs="Tahoma"/>
                <w:sz w:val="16"/>
                <w:szCs w:val="16"/>
              </w:rPr>
              <w:t>kalitātes kompleksai attīstībai;</w:t>
            </w:r>
          </w:p>
          <w:p w14:paraId="69B14070" w14:textId="320F3E05"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-pastiprinā</w:t>
            </w:r>
            <w:r w:rsidR="00594FFD">
              <w:rPr>
                <w:rFonts w:ascii="Tahoma" w:eastAsia="Tahoma" w:hAnsi="Tahoma" w:cs="Tahoma"/>
                <w:sz w:val="16"/>
                <w:szCs w:val="16"/>
              </w:rPr>
              <w:t>t atpazīstamību, zīmolvedību;</w:t>
            </w:r>
          </w:p>
          <w:p w14:paraId="5001F61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7030A0"/>
                <w:sz w:val="16"/>
                <w:szCs w:val="16"/>
              </w:rPr>
              <w:t>-</w:t>
            </w:r>
            <w:r w:rsidRPr="00B22F53">
              <w:rPr>
                <w:rFonts w:ascii="Tahoma" w:eastAsia="Tahoma" w:hAnsi="Tahoma" w:cs="Tahoma"/>
                <w:color w:val="000000" w:themeColor="text1"/>
                <w:sz w:val="16"/>
                <w:szCs w:val="16"/>
              </w:rPr>
              <w:t>veicināt līderības prasmes pedagogu personības izaugsmei;</w:t>
            </w:r>
          </w:p>
          <w:p w14:paraId="764A64F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-nodrošināt katra darbinieka  profesionālo pilnveidi;</w:t>
            </w:r>
          </w:p>
          <w:p w14:paraId="4D8EED76" w14:textId="77777777" w:rsid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-sekmēt  Ka</w:t>
            </w:r>
            <w:r w:rsidR="005A0A32">
              <w:rPr>
                <w:rFonts w:ascii="Tahoma" w:eastAsia="Tahoma" w:hAnsi="Tahoma" w:cs="Tahoma"/>
                <w:color w:val="000000" w:themeColor="text1"/>
                <w:sz w:val="16"/>
                <w:szCs w:val="16"/>
              </w:rPr>
              <w:t>rjeras izglītības paplašināšanu;</w:t>
            </w:r>
          </w:p>
          <w:p w14:paraId="6896AD5A" w14:textId="73A0522B" w:rsidR="005A0A32" w:rsidRDefault="005A0A32"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 xml:space="preserve">-aktīvi iesaistīt vietējo pašvaldību </w:t>
            </w:r>
            <w:r w:rsidR="00497CD3">
              <w:rPr>
                <w:rFonts w:ascii="Tahoma" w:eastAsia="Tahoma" w:hAnsi="Tahoma" w:cs="Tahoma"/>
                <w:color w:val="000000" w:themeColor="text1"/>
                <w:sz w:val="16"/>
                <w:szCs w:val="16"/>
              </w:rPr>
              <w:t>un vietējās kopienas iedzīvotājus KTTT resursu izmantošanā un zināšanu pārnesē.</w:t>
            </w:r>
          </w:p>
          <w:p w14:paraId="1F100956" w14:textId="39034586" w:rsidR="005A0A32" w:rsidRPr="00B22F53" w:rsidRDefault="005A0A32"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p>
        </w:tc>
        <w:tc>
          <w:tcPr>
            <w:tcW w:w="3827" w:type="dxa"/>
            <w:gridSpan w:val="2"/>
            <w:shd w:val="clear" w:color="auto" w:fill="ECE6DB"/>
            <w:tcMar>
              <w:top w:w="100" w:type="dxa"/>
              <w:left w:w="100" w:type="dxa"/>
              <w:bottom w:w="100" w:type="dxa"/>
              <w:right w:w="100" w:type="dxa"/>
            </w:tcMar>
          </w:tcPr>
          <w:p w14:paraId="3263E2F7" w14:textId="3AA81908"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-pedagogi, darbinieki, audzēkņi lepojas ar savu skolu, virzot sava darba un mācību attīstību un sasniegumus uz izcilību – nacionālie un starptautiskie</w:t>
            </w:r>
            <w:r w:rsidR="00594FFD">
              <w:rPr>
                <w:rFonts w:ascii="Tahoma" w:eastAsia="Tahoma" w:hAnsi="Tahoma" w:cs="Tahoma"/>
                <w:sz w:val="16"/>
                <w:szCs w:val="16"/>
              </w:rPr>
              <w:t xml:space="preserve"> eksperti profesionālajās jomās</w:t>
            </w:r>
          </w:p>
        </w:tc>
        <w:tc>
          <w:tcPr>
            <w:tcW w:w="1276" w:type="dxa"/>
            <w:gridSpan w:val="2"/>
            <w:shd w:val="clear" w:color="auto" w:fill="ECE6DB"/>
          </w:tcPr>
          <w:p w14:paraId="3D06DA59" w14:textId="0DCB219B"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w:t>
            </w:r>
            <w:r w:rsidR="00594FFD">
              <w:rPr>
                <w:rFonts w:ascii="Tahoma" w:eastAsia="Tahoma" w:hAnsi="Tahoma" w:cs="Tahoma"/>
                <w:sz w:val="16"/>
                <w:szCs w:val="16"/>
              </w:rPr>
              <w:t xml:space="preserve"> eksperti</w:t>
            </w:r>
          </w:p>
          <w:p w14:paraId="4AF3602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134" w:type="dxa"/>
            <w:shd w:val="clear" w:color="auto" w:fill="ECE6DB"/>
          </w:tcPr>
          <w:p w14:paraId="75BC6725" w14:textId="44D4FE5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w:t>
            </w:r>
            <w:r w:rsidR="00594FFD">
              <w:rPr>
                <w:rFonts w:ascii="Tahoma" w:eastAsia="Tahoma" w:hAnsi="Tahoma" w:cs="Tahoma"/>
                <w:sz w:val="16"/>
                <w:szCs w:val="16"/>
              </w:rPr>
              <w:t xml:space="preserve"> eksperti</w:t>
            </w:r>
          </w:p>
        </w:tc>
      </w:tr>
      <w:tr w:rsidR="00B22F53" w:rsidRPr="00B22F53" w14:paraId="527B4990" w14:textId="77777777" w:rsidTr="005A526B">
        <w:trPr>
          <w:gridAfter w:val="1"/>
          <w:wAfter w:w="15" w:type="dxa"/>
          <w:trHeight w:val="578"/>
        </w:trPr>
        <w:tc>
          <w:tcPr>
            <w:tcW w:w="1635" w:type="dxa"/>
            <w:vMerge/>
            <w:shd w:val="clear" w:color="auto" w:fill="CDC6BF"/>
            <w:tcMar>
              <w:top w:w="100" w:type="dxa"/>
              <w:left w:w="100" w:type="dxa"/>
              <w:bottom w:w="100" w:type="dxa"/>
              <w:right w:w="100" w:type="dxa"/>
            </w:tcMar>
          </w:tcPr>
          <w:p w14:paraId="12D81123" w14:textId="7F38A22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616316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4536" w:type="dxa"/>
            <w:vMerge/>
            <w:shd w:val="clear" w:color="auto" w:fill="ECE6DB"/>
            <w:tcMar>
              <w:top w:w="100" w:type="dxa"/>
              <w:left w:w="100" w:type="dxa"/>
              <w:bottom w:w="100" w:type="dxa"/>
              <w:right w:w="100" w:type="dxa"/>
            </w:tcMar>
          </w:tcPr>
          <w:p w14:paraId="1C71ED0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5FCD40D4" w14:textId="19183F28" w:rsidR="00B22F53" w:rsidRPr="00594FFD"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-kvalitātē, sistēmiskā attīstībā un ilgtspējībā atpazīstama izglītības iestāde – noslēgti sa</w:t>
            </w:r>
            <w:r w:rsidR="00594FFD">
              <w:rPr>
                <w:rFonts w:ascii="Tahoma" w:eastAsia="Tahoma" w:hAnsi="Tahoma" w:cs="Tahoma"/>
                <w:sz w:val="16"/>
                <w:szCs w:val="16"/>
              </w:rPr>
              <w:t xml:space="preserve">darbības līgumi ar augstskolām </w:t>
            </w:r>
          </w:p>
        </w:tc>
        <w:tc>
          <w:tcPr>
            <w:tcW w:w="1276" w:type="dxa"/>
            <w:gridSpan w:val="2"/>
            <w:shd w:val="clear" w:color="auto" w:fill="ECE6DB"/>
          </w:tcPr>
          <w:p w14:paraId="603CEB5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3</w:t>
            </w:r>
          </w:p>
        </w:tc>
        <w:tc>
          <w:tcPr>
            <w:tcW w:w="1134" w:type="dxa"/>
            <w:shd w:val="clear" w:color="auto" w:fill="ECE6DB"/>
          </w:tcPr>
          <w:p w14:paraId="1C1E53A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w:t>
            </w:r>
          </w:p>
        </w:tc>
      </w:tr>
      <w:tr w:rsidR="00B22F53" w:rsidRPr="00B22F53" w14:paraId="464039C5" w14:textId="77777777" w:rsidTr="005A526B">
        <w:trPr>
          <w:gridAfter w:val="1"/>
          <w:wAfter w:w="15" w:type="dxa"/>
          <w:trHeight w:val="577"/>
        </w:trPr>
        <w:tc>
          <w:tcPr>
            <w:tcW w:w="1635" w:type="dxa"/>
            <w:vMerge/>
            <w:shd w:val="clear" w:color="auto" w:fill="CDC6BF"/>
            <w:tcMar>
              <w:top w:w="100" w:type="dxa"/>
              <w:left w:w="100" w:type="dxa"/>
              <w:bottom w:w="100" w:type="dxa"/>
              <w:right w:w="100" w:type="dxa"/>
            </w:tcMar>
          </w:tcPr>
          <w:p w14:paraId="5EC1FFB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537CDB1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4536" w:type="dxa"/>
            <w:vMerge/>
            <w:shd w:val="clear" w:color="auto" w:fill="ECE6DB"/>
            <w:tcMar>
              <w:top w:w="100" w:type="dxa"/>
              <w:left w:w="100" w:type="dxa"/>
              <w:bottom w:w="100" w:type="dxa"/>
              <w:right w:w="100" w:type="dxa"/>
            </w:tcMar>
          </w:tcPr>
          <w:p w14:paraId="77EEBF2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1D27156E" w14:textId="523B9E72" w:rsidR="00B22F53" w:rsidRPr="00B22F53" w:rsidRDefault="00594FFD"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r w:rsidR="00B22F53" w:rsidRPr="00B22F53">
              <w:rPr>
                <w:rFonts w:ascii="Tahoma" w:eastAsia="Tahoma" w:hAnsi="Tahoma" w:cs="Tahoma"/>
                <w:sz w:val="16"/>
                <w:szCs w:val="16"/>
              </w:rPr>
              <w:t xml:space="preserve">kvalitātē, sistēmiskā attīstībā un ilgtspējībā atpazīstama izglītības iestāde – starpresoru sadarbība </w:t>
            </w:r>
          </w:p>
          <w:p w14:paraId="7F6DD88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276" w:type="dxa"/>
            <w:gridSpan w:val="2"/>
            <w:shd w:val="clear" w:color="auto" w:fill="ECE6DB"/>
          </w:tcPr>
          <w:p w14:paraId="34189C6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 –Aizsardzības ministrija; VARAM</w:t>
            </w:r>
          </w:p>
        </w:tc>
        <w:tc>
          <w:tcPr>
            <w:tcW w:w="1134" w:type="dxa"/>
            <w:shd w:val="clear" w:color="auto" w:fill="ECE6DB"/>
          </w:tcPr>
          <w:p w14:paraId="2F349127" w14:textId="543A6F1A"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5-Aizsardzības ministrija;</w:t>
            </w:r>
            <w:r w:rsidR="00594FFD">
              <w:rPr>
                <w:rFonts w:ascii="Tahoma" w:eastAsia="Tahoma" w:hAnsi="Tahoma" w:cs="Tahoma"/>
                <w:sz w:val="16"/>
                <w:szCs w:val="16"/>
              </w:rPr>
              <w:t xml:space="preserve"> </w:t>
            </w:r>
            <w:r w:rsidRPr="00B22F53">
              <w:rPr>
                <w:rFonts w:ascii="Tahoma" w:eastAsia="Tahoma" w:hAnsi="Tahoma" w:cs="Tahoma"/>
                <w:sz w:val="16"/>
                <w:szCs w:val="16"/>
              </w:rPr>
              <w:t>VARAM; Veselības ministrija;</w:t>
            </w:r>
          </w:p>
          <w:p w14:paraId="0EB1636E" w14:textId="3D2D1664"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Kultūras ministrija; Zemkopīb</w:t>
            </w:r>
            <w:r w:rsidR="00594FFD">
              <w:rPr>
                <w:rFonts w:ascii="Tahoma" w:eastAsia="Tahoma" w:hAnsi="Tahoma" w:cs="Tahoma"/>
                <w:sz w:val="16"/>
                <w:szCs w:val="16"/>
              </w:rPr>
              <w:t xml:space="preserve">as </w:t>
            </w:r>
            <w:r w:rsidRPr="00B22F53">
              <w:rPr>
                <w:rFonts w:ascii="Tahoma" w:eastAsia="Tahoma" w:hAnsi="Tahoma" w:cs="Tahoma"/>
                <w:sz w:val="16"/>
                <w:szCs w:val="16"/>
              </w:rPr>
              <w:lastRenderedPageBreak/>
              <w:t>ministrija</w:t>
            </w:r>
          </w:p>
        </w:tc>
      </w:tr>
      <w:tr w:rsidR="00B22F53" w:rsidRPr="00B22F53" w14:paraId="75AF125B" w14:textId="77777777" w:rsidTr="005A526B">
        <w:trPr>
          <w:gridAfter w:val="1"/>
          <w:wAfter w:w="15" w:type="dxa"/>
          <w:trHeight w:val="719"/>
        </w:trPr>
        <w:tc>
          <w:tcPr>
            <w:tcW w:w="1635" w:type="dxa"/>
            <w:vMerge/>
            <w:shd w:val="clear" w:color="auto" w:fill="CDC6BF"/>
            <w:tcMar>
              <w:top w:w="100" w:type="dxa"/>
              <w:left w:w="100" w:type="dxa"/>
              <w:bottom w:w="100" w:type="dxa"/>
              <w:right w:w="100" w:type="dxa"/>
            </w:tcMar>
          </w:tcPr>
          <w:p w14:paraId="28F506F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5B1A229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4536" w:type="dxa"/>
            <w:vMerge/>
            <w:shd w:val="clear" w:color="auto" w:fill="ECE6DB"/>
            <w:tcMar>
              <w:top w:w="100" w:type="dxa"/>
              <w:left w:w="100" w:type="dxa"/>
              <w:bottom w:w="100" w:type="dxa"/>
              <w:right w:w="100" w:type="dxa"/>
            </w:tcMar>
          </w:tcPr>
          <w:p w14:paraId="14AE501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7E43CD55" w14:textId="55F4FD1E" w:rsidR="00B22F53" w:rsidRPr="00B22F53" w:rsidRDefault="00594FFD"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-starptautis</w:t>
            </w:r>
            <w:r w:rsidR="00B22F53" w:rsidRPr="00B22F53">
              <w:rPr>
                <w:rFonts w:ascii="Tahoma" w:eastAsia="Tahoma" w:hAnsi="Tahoma" w:cs="Tahoma"/>
                <w:sz w:val="16"/>
                <w:szCs w:val="16"/>
              </w:rPr>
              <w:t>ko organizaciju dalībskola:</w:t>
            </w:r>
          </w:p>
          <w:p w14:paraId="0A29388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-UNESCO Latvija skolu tīkla dalībniece;</w:t>
            </w:r>
          </w:p>
          <w:p w14:paraId="6A6B7108" w14:textId="407A28FF" w:rsidR="00B22F53" w:rsidRPr="00B22F53" w:rsidRDefault="00594FFD"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-Eiropas viesnīcu un tūris</w:t>
            </w:r>
            <w:r w:rsidR="00B22F53" w:rsidRPr="00B22F53">
              <w:rPr>
                <w:rFonts w:ascii="Tahoma" w:eastAsia="Tahoma" w:hAnsi="Tahoma" w:cs="Tahoma"/>
                <w:sz w:val="16"/>
                <w:szCs w:val="16"/>
              </w:rPr>
              <w:t>ma skolu asociācija (AEHT)</w:t>
            </w:r>
            <w:r>
              <w:rPr>
                <w:rFonts w:ascii="Tahoma" w:eastAsia="Tahoma" w:hAnsi="Tahoma" w:cs="Tahoma"/>
                <w:sz w:val="16"/>
                <w:szCs w:val="16"/>
              </w:rPr>
              <w:t>;</w:t>
            </w:r>
          </w:p>
          <w:p w14:paraId="36DC2AC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r w:rsidRPr="00B22F53">
              <w:rPr>
                <w:rFonts w:ascii="Tahoma" w:eastAsia="Tahoma" w:hAnsi="Tahoma" w:cs="Tahoma"/>
                <w:sz w:val="16"/>
                <w:szCs w:val="16"/>
              </w:rPr>
              <w:t>-Kulinārā mantojuma tīkls</w:t>
            </w:r>
          </w:p>
        </w:tc>
        <w:tc>
          <w:tcPr>
            <w:tcW w:w="1276" w:type="dxa"/>
            <w:gridSpan w:val="2"/>
            <w:shd w:val="clear" w:color="auto" w:fill="ECE6DB"/>
          </w:tcPr>
          <w:p w14:paraId="376108B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3</w:t>
            </w:r>
          </w:p>
        </w:tc>
        <w:tc>
          <w:tcPr>
            <w:tcW w:w="1134" w:type="dxa"/>
            <w:shd w:val="clear" w:color="auto" w:fill="ECE6DB"/>
          </w:tcPr>
          <w:p w14:paraId="2097AC0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w:t>
            </w:r>
          </w:p>
        </w:tc>
      </w:tr>
      <w:tr w:rsidR="00B22F53" w:rsidRPr="00B22F53" w14:paraId="75AF39C9" w14:textId="77777777" w:rsidTr="005A526B">
        <w:trPr>
          <w:gridAfter w:val="1"/>
          <w:wAfter w:w="15" w:type="dxa"/>
          <w:trHeight w:val="294"/>
        </w:trPr>
        <w:tc>
          <w:tcPr>
            <w:tcW w:w="1635" w:type="dxa"/>
            <w:vMerge/>
            <w:shd w:val="clear" w:color="auto" w:fill="CDC6BF"/>
            <w:tcMar>
              <w:top w:w="100" w:type="dxa"/>
              <w:left w:w="100" w:type="dxa"/>
              <w:bottom w:w="100" w:type="dxa"/>
              <w:right w:w="100" w:type="dxa"/>
            </w:tcMar>
          </w:tcPr>
          <w:p w14:paraId="5860256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7B8762B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4536" w:type="dxa"/>
            <w:vMerge/>
            <w:shd w:val="clear" w:color="auto" w:fill="ECE6DB"/>
            <w:tcMar>
              <w:top w:w="100" w:type="dxa"/>
              <w:left w:w="100" w:type="dxa"/>
              <w:bottom w:w="100" w:type="dxa"/>
              <w:right w:w="100" w:type="dxa"/>
            </w:tcMar>
          </w:tcPr>
          <w:p w14:paraId="13E3DEB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27E3648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r w:rsidRPr="00B22F53">
              <w:rPr>
                <w:rFonts w:ascii="Tahoma" w:eastAsia="Tahoma" w:hAnsi="Tahoma" w:cs="Tahoma"/>
                <w:sz w:val="16"/>
                <w:szCs w:val="16"/>
              </w:rPr>
              <w:t>-paplašināta Jauno Zellīšu skola – skolnieku karjeras ievirzes izglītības īstenošana KTTT.</w:t>
            </w:r>
          </w:p>
        </w:tc>
        <w:tc>
          <w:tcPr>
            <w:tcW w:w="1276" w:type="dxa"/>
            <w:gridSpan w:val="2"/>
            <w:shd w:val="clear" w:color="auto" w:fill="ECE6DB"/>
          </w:tcPr>
          <w:p w14:paraId="599541C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22 skolnieki</w:t>
            </w:r>
          </w:p>
        </w:tc>
        <w:tc>
          <w:tcPr>
            <w:tcW w:w="1134" w:type="dxa"/>
            <w:shd w:val="clear" w:color="auto" w:fill="ECE6DB"/>
          </w:tcPr>
          <w:p w14:paraId="4E0A216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50 skolnieki</w:t>
            </w:r>
          </w:p>
        </w:tc>
      </w:tr>
      <w:tr w:rsidR="00497CD3" w:rsidRPr="00B22F53" w14:paraId="2CDFD7B2" w14:textId="77777777" w:rsidTr="005A526B">
        <w:trPr>
          <w:gridAfter w:val="1"/>
          <w:wAfter w:w="15" w:type="dxa"/>
          <w:trHeight w:val="294"/>
        </w:trPr>
        <w:tc>
          <w:tcPr>
            <w:tcW w:w="1635" w:type="dxa"/>
            <w:vMerge/>
            <w:shd w:val="clear" w:color="auto" w:fill="CDC6BF"/>
            <w:tcMar>
              <w:top w:w="100" w:type="dxa"/>
              <w:left w:w="100" w:type="dxa"/>
              <w:bottom w:w="100" w:type="dxa"/>
              <w:right w:w="100" w:type="dxa"/>
            </w:tcMar>
          </w:tcPr>
          <w:p w14:paraId="5D72F395" w14:textId="77777777" w:rsidR="00497CD3" w:rsidRPr="00B22F53" w:rsidRDefault="00497CD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1DF795CA" w14:textId="77777777" w:rsidR="00497CD3" w:rsidRPr="00B22F53" w:rsidRDefault="00497CD3" w:rsidP="00B22F53">
            <w:pPr>
              <w:widowControl w:val="0"/>
              <w:pBdr>
                <w:top w:val="nil"/>
                <w:left w:val="nil"/>
                <w:bottom w:val="nil"/>
                <w:right w:val="nil"/>
                <w:between w:val="nil"/>
              </w:pBdr>
              <w:spacing w:line="240" w:lineRule="auto"/>
              <w:rPr>
                <w:rFonts w:ascii="Tahoma" w:eastAsia="Tahoma" w:hAnsi="Tahoma" w:cs="Tahoma"/>
              </w:rPr>
            </w:pPr>
          </w:p>
        </w:tc>
        <w:tc>
          <w:tcPr>
            <w:tcW w:w="4536" w:type="dxa"/>
            <w:vMerge/>
            <w:shd w:val="clear" w:color="auto" w:fill="ECE6DB"/>
            <w:tcMar>
              <w:top w:w="100" w:type="dxa"/>
              <w:left w:w="100" w:type="dxa"/>
              <w:bottom w:w="100" w:type="dxa"/>
              <w:right w:w="100" w:type="dxa"/>
            </w:tcMar>
          </w:tcPr>
          <w:p w14:paraId="3E3A271F" w14:textId="77777777" w:rsidR="00497CD3" w:rsidRPr="00B22F53" w:rsidRDefault="00497CD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57FBA7B4" w14:textId="4BE3C2F5" w:rsidR="00497CD3" w:rsidRPr="00B22F53" w:rsidRDefault="00497CD3"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-kopprojekti ar Kuldīgas novada pašvaldību</w:t>
            </w:r>
          </w:p>
        </w:tc>
        <w:tc>
          <w:tcPr>
            <w:tcW w:w="1276" w:type="dxa"/>
            <w:gridSpan w:val="2"/>
            <w:shd w:val="clear" w:color="auto" w:fill="ECE6DB"/>
          </w:tcPr>
          <w:p w14:paraId="6C5D7D41" w14:textId="6F35FAAE" w:rsidR="00497CD3" w:rsidRPr="00B22F53" w:rsidRDefault="00CC725F"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2</w:t>
            </w:r>
          </w:p>
        </w:tc>
        <w:tc>
          <w:tcPr>
            <w:tcW w:w="1134" w:type="dxa"/>
            <w:shd w:val="clear" w:color="auto" w:fill="ECE6DB"/>
          </w:tcPr>
          <w:p w14:paraId="599B10C9" w14:textId="04DEEAF6" w:rsidR="00497CD3" w:rsidRPr="00B22F53" w:rsidRDefault="00CC725F"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6</w:t>
            </w:r>
          </w:p>
        </w:tc>
      </w:tr>
      <w:tr w:rsidR="00B22F53" w:rsidRPr="00B22F53" w14:paraId="52155252" w14:textId="77777777" w:rsidTr="005A526B">
        <w:trPr>
          <w:gridAfter w:val="1"/>
          <w:wAfter w:w="15" w:type="dxa"/>
          <w:trHeight w:val="1161"/>
        </w:trPr>
        <w:tc>
          <w:tcPr>
            <w:tcW w:w="1635" w:type="dxa"/>
            <w:vMerge/>
            <w:shd w:val="clear" w:color="auto" w:fill="CDC6BF"/>
            <w:tcMar>
              <w:top w:w="100" w:type="dxa"/>
              <w:left w:w="100" w:type="dxa"/>
              <w:bottom w:w="100" w:type="dxa"/>
              <w:right w:w="100" w:type="dxa"/>
            </w:tcMar>
          </w:tcPr>
          <w:p w14:paraId="5E48D30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2AD4628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4536" w:type="dxa"/>
            <w:vMerge/>
            <w:shd w:val="clear" w:color="auto" w:fill="ECE6DB"/>
            <w:tcMar>
              <w:top w:w="100" w:type="dxa"/>
              <w:left w:w="100" w:type="dxa"/>
              <w:bottom w:w="100" w:type="dxa"/>
              <w:right w:w="100" w:type="dxa"/>
            </w:tcMar>
          </w:tcPr>
          <w:p w14:paraId="30D4844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63E24F5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r w:rsidRPr="00B22F53">
              <w:rPr>
                <w:rFonts w:ascii="Tahoma" w:eastAsia="Tahoma" w:hAnsi="Tahoma" w:cs="Tahoma"/>
              </w:rPr>
              <w:t>-</w:t>
            </w:r>
            <w:r w:rsidRPr="00B22F53">
              <w:rPr>
                <w:rFonts w:ascii="Tahoma" w:eastAsia="Tahoma" w:hAnsi="Tahoma" w:cs="Tahoma"/>
                <w:sz w:val="16"/>
                <w:szCs w:val="16"/>
              </w:rPr>
              <w:t>metodiskā atbalsta reģionālais centrs sadarbības partneriem</w:t>
            </w:r>
          </w:p>
        </w:tc>
        <w:tc>
          <w:tcPr>
            <w:tcW w:w="1276" w:type="dxa"/>
            <w:gridSpan w:val="2"/>
            <w:shd w:val="clear" w:color="auto" w:fill="ECE6DB"/>
          </w:tcPr>
          <w:p w14:paraId="7C0B5A8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1(Latvijas Amatniecības kamera-LAK)</w:t>
            </w:r>
          </w:p>
        </w:tc>
        <w:tc>
          <w:tcPr>
            <w:tcW w:w="1134" w:type="dxa"/>
            <w:shd w:val="clear" w:color="auto" w:fill="ECE6DB"/>
          </w:tcPr>
          <w:p w14:paraId="753D7590" w14:textId="64975378" w:rsidR="00594FFD" w:rsidRPr="00B22F53" w:rsidRDefault="00B22F53" w:rsidP="00594FFD">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w:t>
            </w:r>
            <w:r w:rsidR="00594FFD">
              <w:rPr>
                <w:rFonts w:ascii="Tahoma" w:eastAsia="Tahoma" w:hAnsi="Tahoma" w:cs="Tahoma"/>
                <w:sz w:val="16"/>
                <w:szCs w:val="16"/>
              </w:rPr>
              <w:t xml:space="preserve"> </w:t>
            </w:r>
            <w:r w:rsidRPr="00B22F53">
              <w:rPr>
                <w:rFonts w:ascii="Tahoma" w:eastAsia="Tahoma" w:hAnsi="Tahoma" w:cs="Tahoma"/>
                <w:sz w:val="16"/>
                <w:szCs w:val="16"/>
              </w:rPr>
              <w:t>(LAK;</w:t>
            </w:r>
            <w:r w:rsidR="00594FFD">
              <w:rPr>
                <w:rFonts w:ascii="Tahoma" w:eastAsia="Tahoma" w:hAnsi="Tahoma" w:cs="Tahoma"/>
                <w:sz w:val="16"/>
                <w:szCs w:val="16"/>
              </w:rPr>
              <w:t xml:space="preserve"> vispārējās izglītības  skolām programmas ‘dizains un tehnoloģijas’ Kurzemes metodiskais centrs</w:t>
            </w:r>
            <w:del w:id="17" w:author="Artūrs Bukonts" w:date="2021-04-01T13:47:00Z">
              <w:r w:rsidR="00594FFD" w:rsidRPr="00B22F53" w:rsidDel="00D706E5">
                <w:rPr>
                  <w:rFonts w:ascii="Tahoma" w:eastAsia="Tahoma" w:hAnsi="Tahoma" w:cs="Tahoma"/>
                  <w:sz w:val="16"/>
                  <w:szCs w:val="16"/>
                </w:rPr>
                <w:delText xml:space="preserve"> </w:delText>
              </w:r>
            </w:del>
            <w:r w:rsidR="00594FFD" w:rsidRPr="00B22F53">
              <w:rPr>
                <w:rFonts w:ascii="Tahoma" w:eastAsia="Tahoma" w:hAnsi="Tahoma" w:cs="Tahoma"/>
                <w:sz w:val="16"/>
                <w:szCs w:val="16"/>
              </w:rPr>
              <w:t>;</w:t>
            </w:r>
          </w:p>
          <w:p w14:paraId="5A9CF2A4" w14:textId="2AD1EB4E" w:rsidR="00B22F53" w:rsidRPr="00B22F53" w:rsidRDefault="00B22F53" w:rsidP="00594FFD">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karjeras </w:t>
            </w:r>
            <w:r w:rsidR="00594FFD">
              <w:rPr>
                <w:rFonts w:ascii="Tahoma" w:eastAsia="Tahoma" w:hAnsi="Tahoma" w:cs="Tahoma"/>
                <w:sz w:val="16"/>
                <w:szCs w:val="16"/>
              </w:rPr>
              <w:t xml:space="preserve">izglītībai; Valsts aizsardzības </w:t>
            </w:r>
            <w:r w:rsidRPr="00B22F53">
              <w:rPr>
                <w:rFonts w:ascii="Tahoma" w:eastAsia="Tahoma" w:hAnsi="Tahoma" w:cs="Tahoma"/>
                <w:sz w:val="16"/>
                <w:szCs w:val="16"/>
              </w:rPr>
              <w:t>mācībai; Lauku  atbalsta dienestam)</w:t>
            </w:r>
          </w:p>
        </w:tc>
      </w:tr>
      <w:tr w:rsidR="00B22F53" w:rsidRPr="00B22F53" w14:paraId="03F6B5D4" w14:textId="77777777" w:rsidTr="005A526B">
        <w:trPr>
          <w:gridAfter w:val="1"/>
          <w:wAfter w:w="15" w:type="dxa"/>
          <w:trHeight w:val="456"/>
        </w:trPr>
        <w:tc>
          <w:tcPr>
            <w:tcW w:w="1635" w:type="dxa"/>
            <w:vMerge w:val="restart"/>
            <w:shd w:val="clear" w:color="auto" w:fill="CDC6BF"/>
            <w:tcMar>
              <w:top w:w="100" w:type="dxa"/>
              <w:left w:w="100" w:type="dxa"/>
              <w:bottom w:w="100" w:type="dxa"/>
              <w:right w:w="100" w:type="dxa"/>
            </w:tcMar>
          </w:tcPr>
          <w:p w14:paraId="1703FE57" w14:textId="77777777" w:rsidR="00B22F53" w:rsidRP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7.Pakalpojumu attīstība, personalizācija</w:t>
            </w:r>
          </w:p>
        </w:tc>
        <w:tc>
          <w:tcPr>
            <w:tcW w:w="1767" w:type="dxa"/>
            <w:vMerge w:val="restart"/>
            <w:shd w:val="clear" w:color="auto" w:fill="ECE6DB"/>
            <w:tcMar>
              <w:top w:w="100" w:type="dxa"/>
              <w:left w:w="100" w:type="dxa"/>
              <w:bottom w:w="100" w:type="dxa"/>
              <w:right w:w="100" w:type="dxa"/>
            </w:tcMar>
          </w:tcPr>
          <w:p w14:paraId="0F410E53" w14:textId="315B6000" w:rsidR="00B22F53" w:rsidRPr="00B22F53" w:rsidRDefault="00E34AED"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Uz izcilību virzīts kvalitatīvs, uni</w:t>
            </w:r>
            <w:r w:rsidR="00594FFD">
              <w:rPr>
                <w:rFonts w:ascii="Tahoma" w:eastAsia="Tahoma" w:hAnsi="Tahoma" w:cs="Tahoma"/>
                <w:sz w:val="16"/>
                <w:szCs w:val="16"/>
              </w:rPr>
              <w:t>kāls izglītības pakalpojums, no</w:t>
            </w:r>
            <w:r>
              <w:rPr>
                <w:rFonts w:ascii="Tahoma" w:eastAsia="Tahoma" w:hAnsi="Tahoma" w:cs="Tahoma"/>
                <w:sz w:val="16"/>
                <w:szCs w:val="16"/>
              </w:rPr>
              <w:t>drošinot izglītības pakāpju sinerģiju.</w:t>
            </w:r>
          </w:p>
        </w:tc>
        <w:tc>
          <w:tcPr>
            <w:tcW w:w="4536" w:type="dxa"/>
            <w:vMerge w:val="restart"/>
            <w:shd w:val="clear" w:color="auto" w:fill="ECE6DB"/>
            <w:tcMar>
              <w:top w:w="100" w:type="dxa"/>
              <w:left w:w="100" w:type="dxa"/>
              <w:bottom w:w="100" w:type="dxa"/>
              <w:right w:w="100" w:type="dxa"/>
            </w:tcMar>
          </w:tcPr>
          <w:p w14:paraId="4DCF3AE7" w14:textId="49C4FAFB"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rPr>
              <w:t>-</w:t>
            </w:r>
            <w:r w:rsidR="00594FFD">
              <w:rPr>
                <w:rFonts w:ascii="Tahoma" w:eastAsia="Tahoma" w:hAnsi="Tahoma" w:cs="Tahoma"/>
                <w:sz w:val="16"/>
                <w:szCs w:val="16"/>
              </w:rPr>
              <w:t>i</w:t>
            </w:r>
            <w:r w:rsidRPr="00B22F53">
              <w:rPr>
                <w:rFonts w:ascii="Tahoma" w:eastAsia="Tahoma" w:hAnsi="Tahoma" w:cs="Tahoma"/>
                <w:sz w:val="16"/>
                <w:szCs w:val="16"/>
              </w:rPr>
              <w:t>zstrādāt un īstenot uzņēmumiem, pašvaldībām, sadarbības partneriem nepieciešamas izglītības programmas, moduļus, kursus, seminārus, konferenču programmas;</w:t>
            </w:r>
          </w:p>
          <w:p w14:paraId="221384F7" w14:textId="14504401"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-nodrošināt Kuldīgas pilsētas un novada pamatskolu</w:t>
            </w:r>
            <w:r w:rsidR="00E34AED">
              <w:rPr>
                <w:rFonts w:ascii="Tahoma" w:eastAsia="Tahoma" w:hAnsi="Tahoma" w:cs="Tahoma"/>
                <w:sz w:val="16"/>
                <w:szCs w:val="16"/>
              </w:rPr>
              <w:t xml:space="preserve"> skolniekiem </w:t>
            </w:r>
            <w:r w:rsidRPr="00B22F53">
              <w:rPr>
                <w:rFonts w:ascii="Tahoma" w:eastAsia="Tahoma" w:hAnsi="Tahoma" w:cs="Tahoma"/>
                <w:sz w:val="16"/>
                <w:szCs w:val="16"/>
              </w:rPr>
              <w:t xml:space="preserve"> un vidus</w:t>
            </w:r>
            <w:r w:rsidR="00C20DC7">
              <w:rPr>
                <w:rFonts w:ascii="Tahoma" w:eastAsia="Tahoma" w:hAnsi="Tahoma" w:cs="Tahoma"/>
                <w:sz w:val="16"/>
                <w:szCs w:val="16"/>
              </w:rPr>
              <w:t>s</w:t>
            </w:r>
            <w:r w:rsidRPr="00B22F53">
              <w:rPr>
                <w:rFonts w:ascii="Tahoma" w:eastAsia="Tahoma" w:hAnsi="Tahoma" w:cs="Tahoma"/>
                <w:sz w:val="16"/>
                <w:szCs w:val="16"/>
              </w:rPr>
              <w:t>k</w:t>
            </w:r>
            <w:r w:rsidR="00E34AED">
              <w:rPr>
                <w:rFonts w:ascii="Tahoma" w:eastAsia="Tahoma" w:hAnsi="Tahoma" w:cs="Tahoma"/>
                <w:sz w:val="16"/>
                <w:szCs w:val="16"/>
              </w:rPr>
              <w:t xml:space="preserve">olēniem iespēju  </w:t>
            </w:r>
            <w:r w:rsidRPr="00B22F53">
              <w:rPr>
                <w:rFonts w:ascii="Tahoma" w:eastAsia="Tahoma" w:hAnsi="Tahoma" w:cs="Tahoma"/>
                <w:sz w:val="16"/>
                <w:szCs w:val="16"/>
              </w:rPr>
              <w:t xml:space="preserve"> ap</w:t>
            </w:r>
            <w:r w:rsidR="00D05E30">
              <w:rPr>
                <w:rFonts w:ascii="Tahoma" w:eastAsia="Tahoma" w:hAnsi="Tahoma" w:cs="Tahoma"/>
                <w:sz w:val="16"/>
                <w:szCs w:val="16"/>
              </w:rPr>
              <w:t xml:space="preserve">gūt mācību </w:t>
            </w:r>
            <w:r w:rsidR="00E34AED">
              <w:rPr>
                <w:rFonts w:ascii="Tahoma" w:eastAsia="Tahoma" w:hAnsi="Tahoma" w:cs="Tahoma"/>
                <w:sz w:val="16"/>
                <w:szCs w:val="16"/>
              </w:rPr>
              <w:t xml:space="preserve"> </w:t>
            </w:r>
            <w:r w:rsidR="00D05E30">
              <w:rPr>
                <w:rFonts w:ascii="Tahoma" w:eastAsia="Tahoma" w:hAnsi="Tahoma" w:cs="Tahoma"/>
                <w:sz w:val="16"/>
                <w:szCs w:val="16"/>
              </w:rPr>
              <w:t xml:space="preserve">‘dizains un tehnoloģijas’ </w:t>
            </w:r>
            <w:r w:rsidRPr="00B22F53">
              <w:rPr>
                <w:rFonts w:ascii="Tahoma" w:eastAsia="Tahoma" w:hAnsi="Tahoma" w:cs="Tahoma"/>
                <w:sz w:val="16"/>
                <w:szCs w:val="16"/>
              </w:rPr>
              <w:t>KTTT Tehnoloģiju centrā;</w:t>
            </w:r>
          </w:p>
          <w:p w14:paraId="61E0B16C" w14:textId="639C556A"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izveidot </w:t>
            </w:r>
            <w:r w:rsidR="00D05E30">
              <w:rPr>
                <w:rFonts w:ascii="Tahoma" w:eastAsia="Tahoma" w:hAnsi="Tahoma" w:cs="Tahoma"/>
                <w:sz w:val="16"/>
                <w:szCs w:val="16"/>
              </w:rPr>
              <w:t xml:space="preserve"> Tehnoloģiju centrā vispārējās izglītības  skolām programmas ‘dizains un tehnoloģijas’ </w:t>
            </w:r>
            <w:r w:rsidRPr="00B22F53">
              <w:rPr>
                <w:rFonts w:ascii="Tahoma" w:eastAsia="Tahoma" w:hAnsi="Tahoma" w:cs="Tahoma"/>
                <w:sz w:val="16"/>
                <w:szCs w:val="16"/>
              </w:rPr>
              <w:t>Kurzemes metodisko centru</w:t>
            </w:r>
            <w:del w:id="18" w:author="Artūrs Bukonts" w:date="2021-04-01T13:47:00Z">
              <w:r w:rsidRPr="00B22F53" w:rsidDel="00D706E5">
                <w:rPr>
                  <w:rFonts w:ascii="Tahoma" w:eastAsia="Tahoma" w:hAnsi="Tahoma" w:cs="Tahoma"/>
                  <w:sz w:val="16"/>
                  <w:szCs w:val="16"/>
                </w:rPr>
                <w:delText xml:space="preserve"> </w:delText>
              </w:r>
            </w:del>
            <w:r w:rsidRPr="00B22F53">
              <w:rPr>
                <w:rFonts w:ascii="Tahoma" w:eastAsia="Tahoma" w:hAnsi="Tahoma" w:cs="Tahoma"/>
                <w:sz w:val="16"/>
                <w:szCs w:val="16"/>
              </w:rPr>
              <w:t>;</w:t>
            </w:r>
          </w:p>
          <w:p w14:paraId="0403773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lastRenderedPageBreak/>
              <w:t>-organizēt un veicināt  ārpusformālās izglītības  sistēmas iegūto kompetenču novērtēšanu;</w:t>
            </w:r>
          </w:p>
          <w:p w14:paraId="14006F6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-īstenot sadarbībā ar PUF, LAD, LLU, NBS pārtikas produktu ražošanas pētniecisko darbu sinerģiju ar KTTT pārtikas produktu ražošanas programmām Tehnoloģiju centrā ;</w:t>
            </w:r>
          </w:p>
          <w:p w14:paraId="6FBEFC7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-piedalīties pieaugušo personu mūžizglītību veicinošos projektos;</w:t>
            </w:r>
          </w:p>
          <w:p w14:paraId="0CE83B9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-nodrošināt Kurzemes amatnieku un KTTT absolventu kvalificēšanos uz Zeļļa vai Meistara pakāpi Latvijas Amatniecības kamerā(LAK).</w:t>
            </w:r>
          </w:p>
        </w:tc>
        <w:tc>
          <w:tcPr>
            <w:tcW w:w="3827" w:type="dxa"/>
            <w:gridSpan w:val="2"/>
            <w:shd w:val="clear" w:color="auto" w:fill="ECE6DB"/>
            <w:tcMar>
              <w:top w:w="100" w:type="dxa"/>
              <w:left w:w="100" w:type="dxa"/>
              <w:bottom w:w="100" w:type="dxa"/>
              <w:right w:w="100" w:type="dxa"/>
            </w:tcMar>
          </w:tcPr>
          <w:p w14:paraId="44431275" w14:textId="29A4B481"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rPr>
              <w:lastRenderedPageBreak/>
              <w:t>-</w:t>
            </w:r>
            <w:r w:rsidR="00D05E30">
              <w:rPr>
                <w:rFonts w:ascii="Tahoma" w:eastAsia="Tahoma" w:hAnsi="Tahoma" w:cs="Tahoma"/>
                <w:sz w:val="16"/>
                <w:szCs w:val="16"/>
              </w:rPr>
              <w:t xml:space="preserve">būtiski palielinājies  īstenoto mūžizglītības programmu skaits </w:t>
            </w:r>
            <w:r w:rsidRPr="00B22F53">
              <w:rPr>
                <w:rFonts w:ascii="Tahoma" w:eastAsia="Tahoma" w:hAnsi="Tahoma" w:cs="Tahoma"/>
                <w:sz w:val="16"/>
                <w:szCs w:val="16"/>
              </w:rPr>
              <w:t xml:space="preserve"> Kurzemes reģiona</w:t>
            </w:r>
          </w:p>
          <w:p w14:paraId="5C27DCFB" w14:textId="63113301" w:rsidR="00B22F53" w:rsidRPr="00B22F53" w:rsidRDefault="00C20DC7"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novados</w:t>
            </w:r>
          </w:p>
        </w:tc>
        <w:tc>
          <w:tcPr>
            <w:tcW w:w="1276" w:type="dxa"/>
            <w:gridSpan w:val="2"/>
            <w:shd w:val="clear" w:color="auto" w:fill="ECE6DB"/>
          </w:tcPr>
          <w:p w14:paraId="0055782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69EF4A61" w14:textId="50B73988"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16</w:t>
            </w:r>
            <w:r w:rsidR="00D05E30">
              <w:rPr>
                <w:rFonts w:ascii="Tahoma" w:eastAsia="Tahoma" w:hAnsi="Tahoma" w:cs="Tahoma"/>
                <w:sz w:val="16"/>
                <w:szCs w:val="16"/>
              </w:rPr>
              <w:t xml:space="preserve"> programmas /gadā</w:t>
            </w:r>
          </w:p>
        </w:tc>
        <w:tc>
          <w:tcPr>
            <w:tcW w:w="1134" w:type="dxa"/>
            <w:shd w:val="clear" w:color="auto" w:fill="ECE6DB"/>
          </w:tcPr>
          <w:p w14:paraId="1C055FC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15374249" w14:textId="12795FF0" w:rsidR="00B22F53" w:rsidRPr="00B22F53" w:rsidRDefault="00B22F53" w:rsidP="00B22F53">
            <w:pPr>
              <w:tabs>
                <w:tab w:val="left" w:pos="4642"/>
              </w:tabs>
              <w:rPr>
                <w:rFonts w:ascii="Tahoma" w:eastAsia="Tahoma" w:hAnsi="Tahoma" w:cs="Tahoma"/>
                <w:sz w:val="16"/>
                <w:szCs w:val="16"/>
              </w:rPr>
            </w:pPr>
            <w:r w:rsidRPr="00B22F53">
              <w:rPr>
                <w:rFonts w:ascii="Tahoma" w:eastAsia="Tahoma" w:hAnsi="Tahoma" w:cs="Tahoma"/>
                <w:sz w:val="16"/>
                <w:szCs w:val="16"/>
              </w:rPr>
              <w:t>30</w:t>
            </w:r>
            <w:r w:rsidR="00D05E30">
              <w:rPr>
                <w:rFonts w:ascii="Tahoma" w:eastAsia="Tahoma" w:hAnsi="Tahoma" w:cs="Tahoma"/>
                <w:sz w:val="16"/>
                <w:szCs w:val="16"/>
              </w:rPr>
              <w:t xml:space="preserve"> programmas/ gadā</w:t>
            </w:r>
          </w:p>
        </w:tc>
      </w:tr>
      <w:tr w:rsidR="00B22F53" w:rsidRPr="00B22F53" w14:paraId="137FBD82" w14:textId="77777777" w:rsidTr="005A526B">
        <w:trPr>
          <w:gridAfter w:val="1"/>
          <w:wAfter w:w="15" w:type="dxa"/>
          <w:trHeight w:val="633"/>
        </w:trPr>
        <w:tc>
          <w:tcPr>
            <w:tcW w:w="1635" w:type="dxa"/>
            <w:vMerge/>
            <w:shd w:val="clear" w:color="auto" w:fill="CDC6BF"/>
            <w:tcMar>
              <w:top w:w="100" w:type="dxa"/>
              <w:left w:w="100" w:type="dxa"/>
              <w:bottom w:w="100" w:type="dxa"/>
              <w:right w:w="100" w:type="dxa"/>
            </w:tcMar>
          </w:tcPr>
          <w:p w14:paraId="2AAA282F"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5CD4665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5B662A0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79686C38" w14:textId="4BD43736" w:rsidR="00B22F53" w:rsidRPr="00B22F53" w:rsidRDefault="00D05E30"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r w:rsidR="00B22F53" w:rsidRPr="00B22F53">
              <w:rPr>
                <w:rFonts w:ascii="Tahoma" w:eastAsia="Tahoma" w:hAnsi="Tahoma" w:cs="Tahoma"/>
                <w:sz w:val="16"/>
                <w:szCs w:val="16"/>
              </w:rPr>
              <w:t>K</w:t>
            </w:r>
            <w:r w:rsidR="00594FFD">
              <w:rPr>
                <w:rFonts w:ascii="Tahoma" w:eastAsia="Tahoma" w:hAnsi="Tahoma" w:cs="Tahoma"/>
                <w:sz w:val="16"/>
                <w:szCs w:val="16"/>
              </w:rPr>
              <w:t xml:space="preserve">uldīgas novada skolu mācības  ‘dizains un tehnoloģijas’ </w:t>
            </w:r>
            <w:r w:rsidR="00B22F53" w:rsidRPr="00B22F53">
              <w:rPr>
                <w:rFonts w:ascii="Tahoma" w:eastAsia="Tahoma" w:hAnsi="Tahoma" w:cs="Tahoma"/>
                <w:sz w:val="16"/>
                <w:szCs w:val="16"/>
              </w:rPr>
              <w:t>nodarbībām tiek iz</w:t>
            </w:r>
            <w:r w:rsidR="00C20DC7">
              <w:rPr>
                <w:rFonts w:ascii="Tahoma" w:eastAsia="Tahoma" w:hAnsi="Tahoma" w:cs="Tahoma"/>
                <w:sz w:val="16"/>
                <w:szCs w:val="16"/>
              </w:rPr>
              <w:t>mantots KTTT Tehnoloģiju centrs</w:t>
            </w:r>
          </w:p>
          <w:p w14:paraId="360C9A5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1276" w:type="dxa"/>
            <w:gridSpan w:val="2"/>
            <w:shd w:val="clear" w:color="auto" w:fill="ECE6DB"/>
          </w:tcPr>
          <w:p w14:paraId="1C89574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r w:rsidRPr="00B22F53">
              <w:rPr>
                <w:rFonts w:ascii="Tahoma" w:eastAsia="Tahoma" w:hAnsi="Tahoma" w:cs="Tahoma"/>
              </w:rPr>
              <w:t>-</w:t>
            </w:r>
          </w:p>
        </w:tc>
        <w:tc>
          <w:tcPr>
            <w:tcW w:w="1134" w:type="dxa"/>
            <w:shd w:val="clear" w:color="auto" w:fill="ECE6DB"/>
          </w:tcPr>
          <w:p w14:paraId="5BE5A1DF" w14:textId="3D2E45DB"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54</w:t>
            </w:r>
            <w:r w:rsidR="00D05E30">
              <w:rPr>
                <w:rFonts w:ascii="Tahoma" w:eastAsia="Tahoma" w:hAnsi="Tahoma" w:cs="Tahoma"/>
                <w:sz w:val="16"/>
                <w:szCs w:val="16"/>
              </w:rPr>
              <w:t xml:space="preserve"> nodarbības</w:t>
            </w:r>
          </w:p>
        </w:tc>
      </w:tr>
      <w:tr w:rsidR="00B22F53" w:rsidRPr="00B22F53" w14:paraId="35B02CD3" w14:textId="77777777" w:rsidTr="005A526B">
        <w:trPr>
          <w:gridAfter w:val="1"/>
          <w:wAfter w:w="15" w:type="dxa"/>
          <w:trHeight w:val="633"/>
        </w:trPr>
        <w:tc>
          <w:tcPr>
            <w:tcW w:w="1635" w:type="dxa"/>
            <w:vMerge/>
            <w:shd w:val="clear" w:color="auto" w:fill="CDC6BF"/>
            <w:tcMar>
              <w:top w:w="100" w:type="dxa"/>
              <w:left w:w="100" w:type="dxa"/>
              <w:bottom w:w="100" w:type="dxa"/>
              <w:right w:w="100" w:type="dxa"/>
            </w:tcMar>
          </w:tcPr>
          <w:p w14:paraId="2695E15F"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5EF3B56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4682291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0A6F7C47" w14:textId="2756E4E4" w:rsidR="00B22F53" w:rsidRPr="00B22F53" w:rsidRDefault="00D05E30" w:rsidP="00B22F53">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sz w:val="16"/>
                <w:szCs w:val="16"/>
              </w:rPr>
              <w:t>-i</w:t>
            </w:r>
            <w:r w:rsidR="00B22F53" w:rsidRPr="00B22F53">
              <w:rPr>
                <w:rFonts w:ascii="Tahoma" w:eastAsia="Tahoma" w:hAnsi="Tahoma" w:cs="Tahoma"/>
                <w:sz w:val="16"/>
                <w:szCs w:val="16"/>
              </w:rPr>
              <w:t xml:space="preserve">zveidots Latvijas Amatniecības kameras (LAK) Kurzemes metodiskais centrs, personas ik gadu iegūst Zeļļa un </w:t>
            </w:r>
            <w:r w:rsidR="00594FFD">
              <w:rPr>
                <w:rFonts w:ascii="Tahoma" w:eastAsia="Tahoma" w:hAnsi="Tahoma" w:cs="Tahoma"/>
                <w:sz w:val="16"/>
                <w:szCs w:val="16"/>
              </w:rPr>
              <w:t xml:space="preserve">Amata </w:t>
            </w:r>
            <w:r w:rsidR="00B22F53" w:rsidRPr="00B22F53">
              <w:rPr>
                <w:rFonts w:ascii="Tahoma" w:eastAsia="Tahoma" w:hAnsi="Tahoma" w:cs="Tahoma"/>
                <w:sz w:val="16"/>
                <w:szCs w:val="16"/>
              </w:rPr>
              <w:t>Meistara sertifikātus</w:t>
            </w:r>
          </w:p>
        </w:tc>
        <w:tc>
          <w:tcPr>
            <w:tcW w:w="1276" w:type="dxa"/>
            <w:gridSpan w:val="2"/>
            <w:shd w:val="clear" w:color="auto" w:fill="ECE6DB"/>
          </w:tcPr>
          <w:p w14:paraId="71FF5B4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w:t>
            </w:r>
          </w:p>
        </w:tc>
        <w:tc>
          <w:tcPr>
            <w:tcW w:w="1134" w:type="dxa"/>
            <w:shd w:val="clear" w:color="auto" w:fill="ECE6DB"/>
          </w:tcPr>
          <w:p w14:paraId="6C5C8D9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20</w:t>
            </w:r>
          </w:p>
        </w:tc>
      </w:tr>
      <w:tr w:rsidR="00B22F53" w:rsidRPr="00B22F53" w14:paraId="58C29B72" w14:textId="77777777" w:rsidTr="005A526B">
        <w:trPr>
          <w:gridAfter w:val="1"/>
          <w:wAfter w:w="15" w:type="dxa"/>
          <w:trHeight w:val="312"/>
        </w:trPr>
        <w:tc>
          <w:tcPr>
            <w:tcW w:w="1635" w:type="dxa"/>
            <w:vMerge/>
            <w:shd w:val="clear" w:color="auto" w:fill="CDC6BF"/>
            <w:tcMar>
              <w:top w:w="100" w:type="dxa"/>
              <w:left w:w="100" w:type="dxa"/>
              <w:bottom w:w="100" w:type="dxa"/>
              <w:right w:w="100" w:type="dxa"/>
            </w:tcMar>
          </w:tcPr>
          <w:p w14:paraId="42B46E33"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1EF4625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206C4AF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7585A107" w14:textId="5A05EB0A"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w:t>
            </w:r>
            <w:r w:rsidR="00C20DC7">
              <w:rPr>
                <w:rFonts w:ascii="Tahoma" w:eastAsia="Tahoma" w:hAnsi="Tahoma" w:cs="Tahoma"/>
                <w:sz w:val="16"/>
                <w:szCs w:val="16"/>
              </w:rPr>
              <w:t xml:space="preserve">dalība </w:t>
            </w:r>
            <w:r w:rsidRPr="00B22F53">
              <w:rPr>
                <w:rFonts w:ascii="Tahoma" w:eastAsia="Tahoma" w:hAnsi="Tahoma" w:cs="Tahoma"/>
                <w:sz w:val="16"/>
                <w:szCs w:val="16"/>
              </w:rPr>
              <w:t>pārtikas produk</w:t>
            </w:r>
            <w:r w:rsidR="00C20DC7">
              <w:rPr>
                <w:rFonts w:ascii="Tahoma" w:eastAsia="Tahoma" w:hAnsi="Tahoma" w:cs="Tahoma"/>
                <w:sz w:val="16"/>
                <w:szCs w:val="16"/>
              </w:rPr>
              <w:t>tu ražošanas pētījumu īstenošanā</w:t>
            </w:r>
          </w:p>
        </w:tc>
        <w:tc>
          <w:tcPr>
            <w:tcW w:w="1276" w:type="dxa"/>
            <w:gridSpan w:val="2"/>
            <w:shd w:val="clear" w:color="auto" w:fill="ECE6DB"/>
          </w:tcPr>
          <w:p w14:paraId="227F709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r w:rsidRPr="00B22F53">
              <w:rPr>
                <w:rFonts w:ascii="Tahoma" w:eastAsia="Tahoma" w:hAnsi="Tahoma" w:cs="Tahoma"/>
              </w:rPr>
              <w:t>-</w:t>
            </w:r>
          </w:p>
        </w:tc>
        <w:tc>
          <w:tcPr>
            <w:tcW w:w="1134" w:type="dxa"/>
            <w:shd w:val="clear" w:color="auto" w:fill="ECE6DB"/>
          </w:tcPr>
          <w:p w14:paraId="0E0E6197" w14:textId="2BC4BEAE"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w:t>
            </w:r>
            <w:r w:rsidR="00C20DC7">
              <w:rPr>
                <w:rFonts w:ascii="Tahoma" w:eastAsia="Tahoma" w:hAnsi="Tahoma" w:cs="Tahoma"/>
                <w:sz w:val="16"/>
                <w:szCs w:val="16"/>
              </w:rPr>
              <w:t xml:space="preserve"> pētījumi</w:t>
            </w:r>
          </w:p>
        </w:tc>
      </w:tr>
      <w:tr w:rsidR="00B22F53" w:rsidRPr="00B22F53" w14:paraId="15921197" w14:textId="77777777" w:rsidTr="005A526B">
        <w:trPr>
          <w:gridAfter w:val="1"/>
          <w:wAfter w:w="15" w:type="dxa"/>
          <w:trHeight w:val="633"/>
        </w:trPr>
        <w:tc>
          <w:tcPr>
            <w:tcW w:w="1635" w:type="dxa"/>
            <w:vMerge/>
            <w:shd w:val="clear" w:color="auto" w:fill="CDC6BF"/>
            <w:tcMar>
              <w:top w:w="100" w:type="dxa"/>
              <w:left w:w="100" w:type="dxa"/>
              <w:bottom w:w="100" w:type="dxa"/>
              <w:right w:w="100" w:type="dxa"/>
            </w:tcMar>
          </w:tcPr>
          <w:p w14:paraId="3CD24A18"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6A7140D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15D1C5A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2B97BAE9" w14:textId="04C30A89" w:rsidR="00B22F53" w:rsidRPr="00C20DC7" w:rsidRDefault="00C20DC7"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u w:val="single"/>
              </w:rPr>
            </w:pPr>
            <w:r>
              <w:rPr>
                <w:rFonts w:ascii="Tahoma" w:eastAsia="Tahoma" w:hAnsi="Tahoma" w:cs="Tahoma"/>
                <w:sz w:val="16"/>
                <w:szCs w:val="16"/>
              </w:rPr>
              <w:t>-</w:t>
            </w:r>
            <w:r w:rsidR="00B22F53" w:rsidRPr="00B22F53">
              <w:rPr>
                <w:rFonts w:ascii="Tahoma" w:eastAsia="Tahoma" w:hAnsi="Tahoma" w:cs="Tahoma"/>
                <w:sz w:val="16"/>
                <w:szCs w:val="16"/>
              </w:rPr>
              <w:t>izpildīti sadarbības partneru pasūtīti  apmācību kursi darbiniekiem:</w:t>
            </w:r>
            <w:ins w:id="19" w:author="Artūrs Bukonts" w:date="2021-04-01T13:51:00Z">
              <w:r w:rsidR="00D706E5">
                <w:rPr>
                  <w:rFonts w:ascii="Tahoma" w:eastAsia="Tahoma" w:hAnsi="Tahoma" w:cs="Tahoma"/>
                  <w:sz w:val="16"/>
                  <w:szCs w:val="16"/>
                </w:rPr>
                <w:t xml:space="preserve"> </w:t>
              </w:r>
            </w:ins>
            <w:r>
              <w:rPr>
                <w:rFonts w:ascii="Tahoma" w:eastAsia="Tahoma" w:hAnsi="Tahoma" w:cs="Tahoma"/>
                <w:sz w:val="16"/>
                <w:szCs w:val="16"/>
              </w:rPr>
              <w:t>kokasptrādes iekārtu vadībā</w:t>
            </w:r>
            <w:r w:rsidR="00B22F53" w:rsidRPr="00C20DC7">
              <w:rPr>
                <w:rFonts w:ascii="Tahoma" w:eastAsia="Tahoma" w:hAnsi="Tahoma" w:cs="Tahoma"/>
                <w:color w:val="000000" w:themeColor="text1"/>
                <w:sz w:val="16"/>
                <w:szCs w:val="16"/>
                <w:u w:val="single"/>
              </w:rPr>
              <w:t>,</w:t>
            </w:r>
          </w:p>
          <w:p w14:paraId="76EA3510" w14:textId="61162769"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r w:rsidRPr="00B22F53">
              <w:rPr>
                <w:rFonts w:ascii="Tahoma" w:eastAsia="Tahoma" w:hAnsi="Tahoma" w:cs="Tahoma"/>
                <w:sz w:val="16"/>
                <w:szCs w:val="16"/>
              </w:rPr>
              <w:t>viesmīlības pakalpoju</w:t>
            </w:r>
            <w:r w:rsidR="00C20DC7">
              <w:rPr>
                <w:rFonts w:ascii="Tahoma" w:eastAsia="Tahoma" w:hAnsi="Tahoma" w:cs="Tahoma"/>
                <w:sz w:val="16"/>
                <w:szCs w:val="16"/>
              </w:rPr>
              <w:t>mos, pārtikas produktu ražošanā</w:t>
            </w:r>
          </w:p>
        </w:tc>
        <w:tc>
          <w:tcPr>
            <w:tcW w:w="1276" w:type="dxa"/>
            <w:gridSpan w:val="2"/>
            <w:shd w:val="clear" w:color="auto" w:fill="ECE6DB"/>
          </w:tcPr>
          <w:p w14:paraId="12029E6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w:t>
            </w:r>
          </w:p>
        </w:tc>
        <w:tc>
          <w:tcPr>
            <w:tcW w:w="1134" w:type="dxa"/>
            <w:shd w:val="clear" w:color="auto" w:fill="ECE6DB"/>
          </w:tcPr>
          <w:p w14:paraId="0983850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w:t>
            </w:r>
          </w:p>
        </w:tc>
      </w:tr>
      <w:tr w:rsidR="00B22F53" w:rsidRPr="00B22F53" w14:paraId="7E16BDD0" w14:textId="77777777" w:rsidTr="005A526B">
        <w:trPr>
          <w:gridAfter w:val="1"/>
          <w:wAfter w:w="15" w:type="dxa"/>
          <w:trHeight w:val="519"/>
        </w:trPr>
        <w:tc>
          <w:tcPr>
            <w:tcW w:w="1635" w:type="dxa"/>
            <w:vMerge w:val="restart"/>
            <w:shd w:val="clear" w:color="auto" w:fill="CDC6BF"/>
            <w:tcMar>
              <w:top w:w="100" w:type="dxa"/>
              <w:left w:w="100" w:type="dxa"/>
              <w:bottom w:w="100" w:type="dxa"/>
              <w:right w:w="100" w:type="dxa"/>
            </w:tcMar>
          </w:tcPr>
          <w:p w14:paraId="1FB9975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8.Tehnoloģiju attīstība</w:t>
            </w:r>
          </w:p>
        </w:tc>
        <w:tc>
          <w:tcPr>
            <w:tcW w:w="1767" w:type="dxa"/>
            <w:vMerge w:val="restart"/>
            <w:shd w:val="clear" w:color="auto" w:fill="ECE6DB"/>
            <w:tcMar>
              <w:top w:w="100" w:type="dxa"/>
              <w:left w:w="100" w:type="dxa"/>
              <w:bottom w:w="100" w:type="dxa"/>
              <w:right w:w="100" w:type="dxa"/>
            </w:tcMar>
          </w:tcPr>
          <w:p w14:paraId="2DF0858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r w:rsidRPr="00B22F53">
              <w:rPr>
                <w:rFonts w:ascii="Tahoma" w:eastAsia="Tahoma" w:hAnsi="Tahoma" w:cs="Tahoma"/>
              </w:rPr>
              <w:t>M</w:t>
            </w:r>
            <w:r w:rsidRPr="00B22F53">
              <w:rPr>
                <w:rFonts w:ascii="Tahoma" w:eastAsia="Tahoma" w:hAnsi="Tahoma" w:cs="Tahoma"/>
                <w:sz w:val="16"/>
                <w:szCs w:val="16"/>
              </w:rPr>
              <w:t>ūsdienīgām tehnoloģijām nodrošinātas izglītības programmas atbilstoši darba tirgus vajadzībām sadarbībā ar nozaru uzņēmumiem.</w:t>
            </w:r>
          </w:p>
        </w:tc>
        <w:tc>
          <w:tcPr>
            <w:tcW w:w="4536" w:type="dxa"/>
            <w:vMerge w:val="restart"/>
            <w:shd w:val="clear" w:color="auto" w:fill="ECE6DB"/>
            <w:tcMar>
              <w:top w:w="100" w:type="dxa"/>
              <w:left w:w="100" w:type="dxa"/>
              <w:bottom w:w="100" w:type="dxa"/>
              <w:right w:w="100" w:type="dxa"/>
            </w:tcMar>
          </w:tcPr>
          <w:p w14:paraId="7F3F7577" w14:textId="447574ED" w:rsidR="00B22F53" w:rsidRPr="00B22F53" w:rsidRDefault="005A0A32"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-ī</w:t>
            </w:r>
            <w:r w:rsidR="00B22F53" w:rsidRPr="00B22F53">
              <w:rPr>
                <w:rFonts w:ascii="Tahoma" w:eastAsia="Tahoma" w:hAnsi="Tahoma" w:cs="Tahoma"/>
                <w:sz w:val="16"/>
                <w:szCs w:val="16"/>
              </w:rPr>
              <w:t>stenot SAM projektu inovatīvu tehnoloģiju un mācību aprīkojuma modernizēšanai</w:t>
            </w:r>
            <w:r w:rsidR="00CC725F">
              <w:rPr>
                <w:rFonts w:ascii="Tahoma" w:eastAsia="Tahoma" w:hAnsi="Tahoma" w:cs="Tahoma"/>
                <w:sz w:val="16"/>
                <w:szCs w:val="16"/>
              </w:rPr>
              <w:t xml:space="preserve"> Tehnooģiju centrā</w:t>
            </w:r>
            <w:r w:rsidR="00B22F53" w:rsidRPr="00B22F53">
              <w:rPr>
                <w:rFonts w:ascii="Tahoma" w:eastAsia="Tahoma" w:hAnsi="Tahoma" w:cs="Tahoma"/>
                <w:sz w:val="16"/>
                <w:szCs w:val="16"/>
              </w:rPr>
              <w:t>;</w:t>
            </w:r>
          </w:p>
          <w:p w14:paraId="408A45E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r w:rsidRPr="00B22F53">
              <w:rPr>
                <w:rFonts w:ascii="Tahoma" w:eastAsia="Tahoma" w:hAnsi="Tahoma" w:cs="Tahoma"/>
                <w:sz w:val="16"/>
                <w:szCs w:val="16"/>
              </w:rPr>
              <w:t>- nodrošināt nepārtrauktu jaunāko   tehnoloģiju un aprīkojuma  pieejamību un apguvi sadarbībā ar nozaru uzņēmumiem un sadarbības partneriem, t.sk. DVB;</w:t>
            </w:r>
          </w:p>
          <w:p w14:paraId="13A76EBB" w14:textId="76E89BAE"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izstrādāt un īstenot INTERREG </w:t>
            </w:r>
            <w:r w:rsidR="00CC725F">
              <w:rPr>
                <w:rFonts w:ascii="Tahoma" w:eastAsia="Tahoma" w:hAnsi="Tahoma" w:cs="Tahoma"/>
                <w:sz w:val="16"/>
                <w:szCs w:val="16"/>
              </w:rPr>
              <w:t xml:space="preserve">programmas </w:t>
            </w:r>
            <w:r w:rsidRPr="00B22F53">
              <w:rPr>
                <w:rFonts w:ascii="Tahoma" w:eastAsia="Tahoma" w:hAnsi="Tahoma" w:cs="Tahoma"/>
                <w:sz w:val="16"/>
                <w:szCs w:val="16"/>
              </w:rPr>
              <w:t>projektu inovatīvu tehnoloģiju un mācību aprīkojuma iegādei mašīnzinību un loģistikas jomā.</w:t>
            </w:r>
          </w:p>
          <w:p w14:paraId="194FB2E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p w14:paraId="21903AB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827" w:type="dxa"/>
            <w:gridSpan w:val="2"/>
            <w:shd w:val="clear" w:color="auto" w:fill="ECE6DB"/>
            <w:tcMar>
              <w:top w:w="100" w:type="dxa"/>
              <w:left w:w="100" w:type="dxa"/>
              <w:bottom w:w="100" w:type="dxa"/>
              <w:right w:w="100" w:type="dxa"/>
            </w:tcMar>
          </w:tcPr>
          <w:p w14:paraId="352A3C2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modernizētas tehnoloģijas un aprīkojums KTTT īstenojamās mācību jomās SAM projektā</w:t>
            </w:r>
          </w:p>
        </w:tc>
        <w:tc>
          <w:tcPr>
            <w:tcW w:w="1276" w:type="dxa"/>
            <w:gridSpan w:val="2"/>
            <w:shd w:val="clear" w:color="auto" w:fill="ECE6DB"/>
          </w:tcPr>
          <w:p w14:paraId="30536A2F" w14:textId="3AE9EDB1" w:rsidR="00B22F53" w:rsidRPr="00B22F53" w:rsidRDefault="00B22F53" w:rsidP="00B22F53">
            <w:pPr>
              <w:widowControl w:val="0"/>
              <w:pBdr>
                <w:top w:val="nil"/>
                <w:left w:val="nil"/>
                <w:bottom w:val="nil"/>
                <w:right w:val="nil"/>
                <w:between w:val="nil"/>
              </w:pBdr>
              <w:tabs>
                <w:tab w:val="left" w:pos="5287"/>
              </w:tabs>
              <w:spacing w:line="240" w:lineRule="auto"/>
              <w:rPr>
                <w:rFonts w:ascii="Tahoma" w:eastAsia="Tahoma" w:hAnsi="Tahoma" w:cs="Tahoma"/>
                <w:sz w:val="16"/>
                <w:szCs w:val="16"/>
              </w:rPr>
            </w:pPr>
            <w:r w:rsidRPr="00B22F53">
              <w:rPr>
                <w:rFonts w:ascii="Tahoma" w:eastAsia="Tahoma" w:hAnsi="Tahoma" w:cs="Tahoma"/>
                <w:sz w:val="16"/>
                <w:szCs w:val="16"/>
              </w:rPr>
              <w:t>1</w:t>
            </w:r>
            <w:r w:rsidR="00C20DC7">
              <w:rPr>
                <w:rFonts w:ascii="Tahoma" w:eastAsia="Tahoma" w:hAnsi="Tahoma" w:cs="Tahoma"/>
                <w:sz w:val="16"/>
                <w:szCs w:val="16"/>
              </w:rPr>
              <w:t xml:space="preserve"> programma</w:t>
            </w:r>
          </w:p>
        </w:tc>
        <w:tc>
          <w:tcPr>
            <w:tcW w:w="1134" w:type="dxa"/>
            <w:shd w:val="clear" w:color="auto" w:fill="ECE6DB"/>
          </w:tcPr>
          <w:p w14:paraId="0B1D4CC4" w14:textId="3B508295" w:rsidR="00B22F53" w:rsidRPr="00B22F53" w:rsidRDefault="00B22F53" w:rsidP="00B22F53">
            <w:pPr>
              <w:widowControl w:val="0"/>
              <w:pBdr>
                <w:top w:val="nil"/>
                <w:left w:val="nil"/>
                <w:bottom w:val="nil"/>
                <w:right w:val="nil"/>
                <w:between w:val="nil"/>
              </w:pBdr>
              <w:tabs>
                <w:tab w:val="left" w:pos="5287"/>
              </w:tabs>
              <w:spacing w:line="240" w:lineRule="auto"/>
              <w:rPr>
                <w:rFonts w:ascii="Tahoma" w:eastAsia="Tahoma" w:hAnsi="Tahoma" w:cs="Tahoma"/>
                <w:sz w:val="16"/>
                <w:szCs w:val="16"/>
              </w:rPr>
            </w:pPr>
            <w:r w:rsidRPr="00B22F53">
              <w:rPr>
                <w:rFonts w:ascii="Tahoma" w:eastAsia="Tahoma" w:hAnsi="Tahoma" w:cs="Tahoma"/>
                <w:sz w:val="16"/>
                <w:szCs w:val="16"/>
              </w:rPr>
              <w:t>6</w:t>
            </w:r>
            <w:r w:rsidR="00C20DC7">
              <w:rPr>
                <w:rFonts w:ascii="Tahoma" w:eastAsia="Tahoma" w:hAnsi="Tahoma" w:cs="Tahoma"/>
                <w:sz w:val="16"/>
                <w:szCs w:val="16"/>
              </w:rPr>
              <w:t xml:space="preserve"> programmas</w:t>
            </w:r>
          </w:p>
        </w:tc>
      </w:tr>
      <w:tr w:rsidR="00B22F53" w:rsidRPr="00B22F53" w14:paraId="637CC32A" w14:textId="77777777" w:rsidTr="005A526B">
        <w:trPr>
          <w:gridAfter w:val="1"/>
          <w:wAfter w:w="15" w:type="dxa"/>
          <w:trHeight w:val="517"/>
        </w:trPr>
        <w:tc>
          <w:tcPr>
            <w:tcW w:w="1635" w:type="dxa"/>
            <w:vMerge/>
            <w:shd w:val="clear" w:color="auto" w:fill="CDC6BF"/>
            <w:tcMar>
              <w:top w:w="100" w:type="dxa"/>
              <w:left w:w="100" w:type="dxa"/>
              <w:bottom w:w="100" w:type="dxa"/>
              <w:right w:w="100" w:type="dxa"/>
            </w:tcMar>
          </w:tcPr>
          <w:p w14:paraId="497CC0C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51FBB76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4536" w:type="dxa"/>
            <w:vMerge/>
            <w:shd w:val="clear" w:color="auto" w:fill="ECE6DB"/>
            <w:tcMar>
              <w:top w:w="100" w:type="dxa"/>
              <w:left w:w="100" w:type="dxa"/>
              <w:bottom w:w="100" w:type="dxa"/>
              <w:right w:w="100" w:type="dxa"/>
            </w:tcMar>
          </w:tcPr>
          <w:p w14:paraId="40B7DDF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49983F31" w14:textId="3D0E12EB" w:rsidR="00B22F53" w:rsidRPr="00B22F53" w:rsidRDefault="00B22F53" w:rsidP="00C20DC7">
            <w:pPr>
              <w:widowControl w:val="0"/>
              <w:pBdr>
                <w:top w:val="nil"/>
                <w:left w:val="nil"/>
                <w:bottom w:val="nil"/>
                <w:right w:val="nil"/>
                <w:between w:val="nil"/>
              </w:pBdr>
              <w:tabs>
                <w:tab w:val="left" w:pos="5287"/>
              </w:tabs>
              <w:spacing w:line="240" w:lineRule="auto"/>
              <w:rPr>
                <w:rFonts w:ascii="Tahoma" w:eastAsia="Tahoma" w:hAnsi="Tahoma" w:cs="Tahoma"/>
                <w:sz w:val="16"/>
                <w:szCs w:val="16"/>
              </w:rPr>
            </w:pPr>
            <w:r w:rsidRPr="00B22F53">
              <w:rPr>
                <w:rFonts w:ascii="Tahoma" w:eastAsia="Tahoma" w:hAnsi="Tahoma" w:cs="Tahoma"/>
                <w:sz w:val="16"/>
                <w:szCs w:val="16"/>
              </w:rPr>
              <w:t>-noslēgti sadarbības līgumi ar nozaru uzņēmumiem un sadarbības partneriem jaunāko   tehnoloģiju un aprīkojuma</w:t>
            </w:r>
            <w:r w:rsidR="00C20DC7">
              <w:rPr>
                <w:rFonts w:ascii="Tahoma" w:eastAsia="Tahoma" w:hAnsi="Tahoma" w:cs="Tahoma"/>
                <w:sz w:val="16"/>
                <w:szCs w:val="16"/>
              </w:rPr>
              <w:t xml:space="preserve"> apguvei</w:t>
            </w:r>
          </w:p>
        </w:tc>
        <w:tc>
          <w:tcPr>
            <w:tcW w:w="1276" w:type="dxa"/>
            <w:gridSpan w:val="2"/>
            <w:shd w:val="clear" w:color="auto" w:fill="ECE6DB"/>
          </w:tcPr>
          <w:p w14:paraId="70BD166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w:t>
            </w:r>
          </w:p>
        </w:tc>
        <w:tc>
          <w:tcPr>
            <w:tcW w:w="1134" w:type="dxa"/>
            <w:shd w:val="clear" w:color="auto" w:fill="ECE6DB"/>
          </w:tcPr>
          <w:p w14:paraId="2112A62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w:t>
            </w:r>
          </w:p>
        </w:tc>
      </w:tr>
      <w:tr w:rsidR="00B22F53" w:rsidRPr="00B22F53" w14:paraId="6CB7D683" w14:textId="77777777" w:rsidTr="00B77634">
        <w:trPr>
          <w:gridAfter w:val="1"/>
          <w:wAfter w:w="15" w:type="dxa"/>
          <w:trHeight w:val="619"/>
        </w:trPr>
        <w:tc>
          <w:tcPr>
            <w:tcW w:w="1635" w:type="dxa"/>
            <w:vMerge/>
            <w:shd w:val="clear" w:color="auto" w:fill="CDC6BF"/>
            <w:tcMar>
              <w:top w:w="100" w:type="dxa"/>
              <w:left w:w="100" w:type="dxa"/>
              <w:bottom w:w="100" w:type="dxa"/>
              <w:right w:w="100" w:type="dxa"/>
            </w:tcMar>
          </w:tcPr>
          <w:p w14:paraId="4458076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021293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4536" w:type="dxa"/>
            <w:vMerge/>
            <w:shd w:val="clear" w:color="auto" w:fill="ECE6DB"/>
            <w:tcMar>
              <w:top w:w="100" w:type="dxa"/>
              <w:left w:w="100" w:type="dxa"/>
              <w:bottom w:w="100" w:type="dxa"/>
              <w:right w:w="100" w:type="dxa"/>
            </w:tcMar>
          </w:tcPr>
          <w:p w14:paraId="133766F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827" w:type="dxa"/>
            <w:gridSpan w:val="2"/>
            <w:shd w:val="clear" w:color="auto" w:fill="ECE6DB"/>
            <w:tcMar>
              <w:top w:w="100" w:type="dxa"/>
              <w:left w:w="100" w:type="dxa"/>
              <w:bottom w:w="100" w:type="dxa"/>
              <w:right w:w="100" w:type="dxa"/>
            </w:tcMar>
          </w:tcPr>
          <w:p w14:paraId="4F76FEB5" w14:textId="7093C8CA" w:rsidR="00B22F53" w:rsidRPr="00B22F53" w:rsidRDefault="00B22F53" w:rsidP="00B22F53">
            <w:pPr>
              <w:widowControl w:val="0"/>
              <w:pBdr>
                <w:top w:val="nil"/>
                <w:left w:val="nil"/>
                <w:bottom w:val="nil"/>
                <w:right w:val="nil"/>
                <w:between w:val="nil"/>
              </w:pBdr>
              <w:tabs>
                <w:tab w:val="left" w:pos="5287"/>
              </w:tabs>
              <w:spacing w:line="240" w:lineRule="auto"/>
              <w:rPr>
                <w:rFonts w:ascii="Tahoma" w:eastAsia="Tahoma" w:hAnsi="Tahoma" w:cs="Tahoma"/>
                <w:sz w:val="16"/>
                <w:szCs w:val="16"/>
              </w:rPr>
            </w:pPr>
            <w:r w:rsidRPr="00B22F53">
              <w:rPr>
                <w:rFonts w:ascii="Tahoma" w:eastAsia="Tahoma" w:hAnsi="Tahoma" w:cs="Tahoma"/>
                <w:sz w:val="16"/>
                <w:szCs w:val="16"/>
              </w:rPr>
              <w:t>- modernizētas tehnoloģijas un aprīkojum</w:t>
            </w:r>
            <w:r w:rsidR="00C20DC7">
              <w:rPr>
                <w:rFonts w:ascii="Tahoma" w:eastAsia="Tahoma" w:hAnsi="Tahoma" w:cs="Tahoma"/>
                <w:sz w:val="16"/>
                <w:szCs w:val="16"/>
              </w:rPr>
              <w:t xml:space="preserve">s KTTT īstenojamās izglītības programmās mašīnzinību jomā </w:t>
            </w:r>
            <w:r w:rsidRPr="00B22F53">
              <w:rPr>
                <w:rFonts w:ascii="Tahoma" w:eastAsia="Tahoma" w:hAnsi="Tahoma" w:cs="Tahoma"/>
                <w:sz w:val="16"/>
                <w:szCs w:val="16"/>
              </w:rPr>
              <w:t>INTERREG projektā</w:t>
            </w:r>
          </w:p>
        </w:tc>
        <w:tc>
          <w:tcPr>
            <w:tcW w:w="1276" w:type="dxa"/>
            <w:gridSpan w:val="2"/>
            <w:shd w:val="clear" w:color="auto" w:fill="ECE6DB"/>
          </w:tcPr>
          <w:p w14:paraId="2316453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w:t>
            </w:r>
          </w:p>
        </w:tc>
        <w:tc>
          <w:tcPr>
            <w:tcW w:w="1134" w:type="dxa"/>
            <w:shd w:val="clear" w:color="auto" w:fill="ECE6DB"/>
          </w:tcPr>
          <w:p w14:paraId="28695A3E" w14:textId="1AAE5B75"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3</w:t>
            </w:r>
            <w:r w:rsidR="00C20DC7">
              <w:rPr>
                <w:rFonts w:ascii="Tahoma" w:eastAsia="Tahoma" w:hAnsi="Tahoma" w:cs="Tahoma"/>
                <w:sz w:val="16"/>
                <w:szCs w:val="16"/>
              </w:rPr>
              <w:t xml:space="preserve"> programmas</w:t>
            </w:r>
          </w:p>
        </w:tc>
      </w:tr>
      <w:tr w:rsidR="00B22F53" w:rsidRPr="00B22F53" w14:paraId="22AE69B9" w14:textId="77777777" w:rsidTr="00CC725F">
        <w:trPr>
          <w:gridAfter w:val="1"/>
          <w:wAfter w:w="15" w:type="dxa"/>
          <w:trHeight w:val="2441"/>
        </w:trPr>
        <w:tc>
          <w:tcPr>
            <w:tcW w:w="1635" w:type="dxa"/>
            <w:shd w:val="clear" w:color="auto" w:fill="CDC6BF"/>
            <w:tcMar>
              <w:top w:w="100" w:type="dxa"/>
              <w:left w:w="100" w:type="dxa"/>
              <w:bottom w:w="100" w:type="dxa"/>
              <w:right w:w="100" w:type="dxa"/>
            </w:tcMar>
          </w:tcPr>
          <w:p w14:paraId="63AD3F3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9.Infrastruktūras attīstība</w:t>
            </w:r>
          </w:p>
        </w:tc>
        <w:tc>
          <w:tcPr>
            <w:tcW w:w="1767" w:type="dxa"/>
            <w:shd w:val="clear" w:color="auto" w:fill="ECE6DB"/>
            <w:tcMar>
              <w:top w:w="100" w:type="dxa"/>
              <w:left w:w="100" w:type="dxa"/>
              <w:bottom w:w="100" w:type="dxa"/>
              <w:right w:w="100" w:type="dxa"/>
            </w:tcMar>
          </w:tcPr>
          <w:p w14:paraId="085E58A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Izveidots moderns , daudzfunkcionāls izglītības centrs kvalitatīvas profesionālās izglītības ieguves nodrošināšanai.</w:t>
            </w:r>
          </w:p>
          <w:p w14:paraId="267CB3D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shd w:val="clear" w:color="auto" w:fill="ECE6DB"/>
            <w:tcMar>
              <w:top w:w="100" w:type="dxa"/>
              <w:left w:w="100" w:type="dxa"/>
              <w:bottom w:w="100" w:type="dxa"/>
              <w:right w:w="100" w:type="dxa"/>
            </w:tcMar>
          </w:tcPr>
          <w:p w14:paraId="190B6A5D" w14:textId="32770E82" w:rsidR="00B22F53" w:rsidRPr="00B22F53" w:rsidRDefault="005A0A32"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-ī</w:t>
            </w:r>
            <w:r w:rsidR="00B22F53" w:rsidRPr="00B22F53">
              <w:rPr>
                <w:rFonts w:ascii="Tahoma" w:eastAsia="Tahoma" w:hAnsi="Tahoma" w:cs="Tahoma"/>
                <w:sz w:val="16"/>
                <w:szCs w:val="16"/>
              </w:rPr>
              <w:t>sten</w:t>
            </w:r>
            <w:r>
              <w:rPr>
                <w:rFonts w:ascii="Tahoma" w:eastAsia="Tahoma" w:hAnsi="Tahoma" w:cs="Tahoma"/>
                <w:sz w:val="16"/>
                <w:szCs w:val="16"/>
              </w:rPr>
              <w:t xml:space="preserve">ot energoefektivitātes </w:t>
            </w:r>
            <w:r w:rsidR="00B22F53" w:rsidRPr="00B22F53">
              <w:rPr>
                <w:rFonts w:ascii="Tahoma" w:eastAsia="Tahoma" w:hAnsi="Tahoma" w:cs="Tahoma"/>
                <w:sz w:val="16"/>
                <w:szCs w:val="16"/>
              </w:rPr>
              <w:t>projektus Pilsētas laukumā 6 un Kalpaka ielā 1;</w:t>
            </w:r>
          </w:p>
          <w:p w14:paraId="65FC3AEA" w14:textId="479DD31D"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w:t>
            </w:r>
            <w:r w:rsidR="005A0A32">
              <w:rPr>
                <w:rFonts w:ascii="Tahoma" w:eastAsia="Tahoma" w:hAnsi="Tahoma" w:cs="Tahoma"/>
                <w:sz w:val="16"/>
                <w:szCs w:val="16"/>
              </w:rPr>
              <w:t xml:space="preserve">izstrādāt un īstenot ES finansētās </w:t>
            </w:r>
            <w:r w:rsidRPr="00B22F53">
              <w:rPr>
                <w:rFonts w:ascii="Tahoma" w:eastAsia="Tahoma" w:hAnsi="Tahoma" w:cs="Tahoma"/>
                <w:sz w:val="16"/>
                <w:szCs w:val="16"/>
              </w:rPr>
              <w:t xml:space="preserve"> programmās </w:t>
            </w:r>
            <w:r w:rsidR="005A0A32">
              <w:rPr>
                <w:rFonts w:ascii="Tahoma" w:eastAsia="Tahoma" w:hAnsi="Tahoma" w:cs="Tahoma"/>
                <w:sz w:val="16"/>
                <w:szCs w:val="16"/>
              </w:rPr>
              <w:t xml:space="preserve">IZM atbalstītus vai atklātos konkursos pieejamus </w:t>
            </w:r>
            <w:r w:rsidRPr="00B22F53">
              <w:rPr>
                <w:rFonts w:ascii="Tahoma" w:eastAsia="Tahoma" w:hAnsi="Tahoma" w:cs="Tahoma"/>
                <w:sz w:val="16"/>
                <w:szCs w:val="16"/>
              </w:rPr>
              <w:t xml:space="preserve">projektus </w:t>
            </w:r>
            <w:r w:rsidR="005A0A32">
              <w:rPr>
                <w:rFonts w:ascii="Tahoma" w:eastAsia="Tahoma" w:hAnsi="Tahoma" w:cs="Tahoma"/>
                <w:sz w:val="16"/>
                <w:szCs w:val="16"/>
              </w:rPr>
              <w:t xml:space="preserve">KTTT </w:t>
            </w:r>
            <w:r w:rsidRPr="00B22F53">
              <w:rPr>
                <w:rFonts w:ascii="Tahoma" w:eastAsia="Tahoma" w:hAnsi="Tahoma" w:cs="Tahoma"/>
                <w:sz w:val="16"/>
                <w:szCs w:val="16"/>
              </w:rPr>
              <w:t>inf</w:t>
            </w:r>
            <w:r w:rsidRPr="00C20DC7">
              <w:rPr>
                <w:rFonts w:ascii="Tahoma" w:eastAsia="Tahoma" w:hAnsi="Tahoma" w:cs="Tahoma"/>
                <w:color w:val="000000" w:themeColor="text1"/>
                <w:sz w:val="16"/>
                <w:szCs w:val="16"/>
              </w:rPr>
              <w:t>r</w:t>
            </w:r>
            <w:r w:rsidR="00C20DC7">
              <w:rPr>
                <w:rFonts w:ascii="Tahoma" w:eastAsia="Tahoma" w:hAnsi="Tahoma" w:cs="Tahoma"/>
                <w:color w:val="000000" w:themeColor="text1"/>
                <w:sz w:val="16"/>
                <w:szCs w:val="16"/>
              </w:rPr>
              <w:t>a</w:t>
            </w:r>
            <w:r w:rsidRPr="00C20DC7">
              <w:rPr>
                <w:rFonts w:ascii="Tahoma" w:eastAsia="Tahoma" w:hAnsi="Tahoma" w:cs="Tahoma"/>
                <w:color w:val="000000" w:themeColor="text1"/>
                <w:sz w:val="16"/>
                <w:szCs w:val="16"/>
              </w:rPr>
              <w:t>stru</w:t>
            </w:r>
            <w:r w:rsidRPr="00B22F53">
              <w:rPr>
                <w:rFonts w:ascii="Tahoma" w:eastAsia="Tahoma" w:hAnsi="Tahoma" w:cs="Tahoma"/>
                <w:sz w:val="16"/>
                <w:szCs w:val="16"/>
              </w:rPr>
              <w:t>ktūras uzlabošanai un restaurācijai;</w:t>
            </w:r>
          </w:p>
          <w:p w14:paraId="186D07A4" w14:textId="27F9E642" w:rsidR="00B22F53" w:rsidRPr="00B22F53" w:rsidRDefault="005A0A32"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-s</w:t>
            </w:r>
            <w:r w:rsidR="00B22F53" w:rsidRPr="00B22F53">
              <w:rPr>
                <w:rFonts w:ascii="Tahoma" w:eastAsia="Tahoma" w:hAnsi="Tahoma" w:cs="Tahoma"/>
                <w:sz w:val="16"/>
                <w:szCs w:val="16"/>
              </w:rPr>
              <w:t>adarbībā ar nozaru ekspertu padomēm un organizācijām, Kurzemes plānošanas reģionu un Kuldīgas pašvaldību, starptautiskiem partneriem, Latvijas Amatniecības kameru un augstskolām</w:t>
            </w:r>
            <w:del w:id="20" w:author="Artūrs Bukonts" w:date="2021-04-01T13:54:00Z">
              <w:r w:rsidR="00B22F53" w:rsidRPr="00B22F53" w:rsidDel="00917849">
                <w:rPr>
                  <w:rFonts w:ascii="Tahoma" w:eastAsia="Tahoma" w:hAnsi="Tahoma" w:cs="Tahoma"/>
                  <w:sz w:val="16"/>
                  <w:szCs w:val="16"/>
                </w:rPr>
                <w:delText xml:space="preserve"> </w:delText>
              </w:r>
            </w:del>
            <w:r w:rsidR="00B22F53" w:rsidRPr="00B22F53">
              <w:rPr>
                <w:rFonts w:ascii="Tahoma" w:eastAsia="Tahoma" w:hAnsi="Tahoma" w:cs="Tahoma"/>
                <w:sz w:val="16"/>
                <w:szCs w:val="16"/>
              </w:rPr>
              <w:t xml:space="preserve"> izveidot profesionālās izglītības vadošu centru Kurzemē.</w:t>
            </w:r>
          </w:p>
          <w:p w14:paraId="29CACFE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6495D88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639FD10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05232FF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31F5086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6237" w:type="dxa"/>
            <w:gridSpan w:val="5"/>
            <w:shd w:val="clear" w:color="auto" w:fill="ECE6DB"/>
            <w:tcMar>
              <w:top w:w="100" w:type="dxa"/>
              <w:left w:w="100" w:type="dxa"/>
              <w:bottom w:w="100" w:type="dxa"/>
              <w:right w:w="100" w:type="dxa"/>
            </w:tcMar>
          </w:tcPr>
          <w:p w14:paraId="20511FAE" w14:textId="2E35B14C" w:rsidR="00B22F53" w:rsidRPr="00B22F53" w:rsidRDefault="00CC725F"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r</w:t>
            </w:r>
            <w:r w:rsidR="00B22F53" w:rsidRPr="00B22F53">
              <w:rPr>
                <w:rFonts w:ascii="Tahoma" w:eastAsia="Tahoma" w:hAnsi="Tahoma" w:cs="Tahoma"/>
                <w:sz w:val="16"/>
                <w:szCs w:val="16"/>
              </w:rPr>
              <w:t xml:space="preserve">adīta pievilcīga, izaugsmi motivējoša moderna  izglītības vide Liepājas </w:t>
            </w:r>
          </w:p>
          <w:p w14:paraId="6339272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ielas un Kalpaka ielas kompleksā, veidojot mūsdienīgu studentisku kvartālu;</w:t>
            </w:r>
          </w:p>
          <w:p w14:paraId="229F23C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paplašināta un modernizēta mašīnzinību darbnīca L.Paegles ielā 15 un 8;</w:t>
            </w:r>
          </w:p>
          <w:p w14:paraId="4E2CA71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-rekonstruēta darbnīca loģistikas parktiskai apmācībai Ganību ielā 18;</w:t>
            </w:r>
          </w:p>
          <w:p w14:paraId="22130BB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-izveidota energoefektīva  dienesta viesnīca Pilsētas laukumā 6 un</w:t>
            </w:r>
          </w:p>
          <w:p w14:paraId="4FB5A76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Smilšu ielā 9;</w:t>
            </w:r>
          </w:p>
          <w:p w14:paraId="06E3E32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-labiekārtotas  auditorijas;</w:t>
            </w:r>
          </w:p>
          <w:p w14:paraId="6F8EF72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-modernizēta mācību ēdnīca “Eža kažociņš” ;</w:t>
            </w:r>
          </w:p>
          <w:p w14:paraId="09E322BD" w14:textId="307B0E51"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restaurēts centrālais mācību kompl</w:t>
            </w:r>
            <w:r w:rsidR="00CC725F">
              <w:rPr>
                <w:rFonts w:ascii="Tahoma" w:eastAsia="Tahoma" w:hAnsi="Tahoma" w:cs="Tahoma"/>
                <w:sz w:val="16"/>
                <w:szCs w:val="16"/>
              </w:rPr>
              <w:t xml:space="preserve">ekss – bijušais </w:t>
            </w:r>
            <w:r w:rsidRPr="00B22F53">
              <w:rPr>
                <w:rFonts w:ascii="Tahoma" w:eastAsia="Tahoma" w:hAnsi="Tahoma" w:cs="Tahoma"/>
                <w:sz w:val="16"/>
                <w:szCs w:val="16"/>
              </w:rPr>
              <w:t>vēsturiskais Baltijas Skolotāju seminārs;</w:t>
            </w:r>
          </w:p>
          <w:p w14:paraId="5FD46154" w14:textId="045F4CDF"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-restrukturēta dārza un āra telpa vi</w:t>
            </w:r>
            <w:r w:rsidR="00CC725F">
              <w:rPr>
                <w:rFonts w:ascii="Tahoma" w:eastAsia="Tahoma" w:hAnsi="Tahoma" w:cs="Tahoma"/>
                <w:sz w:val="16"/>
                <w:szCs w:val="16"/>
              </w:rPr>
              <w:t xml:space="preserve">enotai  studentiskai mācību un </w:t>
            </w:r>
            <w:r w:rsidRPr="00B22F53">
              <w:rPr>
                <w:rFonts w:ascii="Tahoma" w:eastAsia="Tahoma" w:hAnsi="Tahoma" w:cs="Tahoma"/>
                <w:sz w:val="16"/>
                <w:szCs w:val="16"/>
              </w:rPr>
              <w:t>atpūtas videi;</w:t>
            </w:r>
          </w:p>
          <w:p w14:paraId="71A6AFAD" w14:textId="401ED05E"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-ēku ekspluatācija aprīkota ar</w:t>
            </w:r>
            <w:r w:rsidR="00B51EAB">
              <w:rPr>
                <w:rFonts w:ascii="Tahoma" w:eastAsia="Tahoma" w:hAnsi="Tahoma" w:cs="Tahoma"/>
                <w:sz w:val="16"/>
                <w:szCs w:val="16"/>
              </w:rPr>
              <w:t xml:space="preserve"> ēkas vadības </w:t>
            </w:r>
            <w:r w:rsidRPr="00B22F53">
              <w:rPr>
                <w:rFonts w:ascii="Tahoma" w:eastAsia="Tahoma" w:hAnsi="Tahoma" w:cs="Tahoma"/>
                <w:sz w:val="16"/>
                <w:szCs w:val="16"/>
              </w:rPr>
              <w:t xml:space="preserve"> viedo kontroles sistēmu</w:t>
            </w:r>
            <w:r w:rsidR="00CC725F">
              <w:rPr>
                <w:rFonts w:ascii="Tahoma" w:eastAsia="Tahoma" w:hAnsi="Tahoma" w:cs="Tahoma"/>
                <w:sz w:val="16"/>
                <w:szCs w:val="16"/>
              </w:rPr>
              <w:t>.</w:t>
            </w:r>
          </w:p>
        </w:tc>
      </w:tr>
      <w:tr w:rsidR="00B22F53" w:rsidRPr="00B22F53" w14:paraId="26EF3F10" w14:textId="77777777" w:rsidTr="005A526B">
        <w:trPr>
          <w:gridAfter w:val="1"/>
          <w:wAfter w:w="15" w:type="dxa"/>
          <w:trHeight w:val="567"/>
        </w:trPr>
        <w:tc>
          <w:tcPr>
            <w:tcW w:w="1635" w:type="dxa"/>
            <w:vMerge w:val="restart"/>
            <w:shd w:val="clear" w:color="auto" w:fill="CDC6BF"/>
            <w:tcMar>
              <w:top w:w="100" w:type="dxa"/>
              <w:left w:w="100" w:type="dxa"/>
              <w:bottom w:w="100" w:type="dxa"/>
              <w:right w:w="100" w:type="dxa"/>
            </w:tcMar>
          </w:tcPr>
          <w:p w14:paraId="181AAB0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10.Darba tirgus, ekonomikas attīstība</w:t>
            </w:r>
          </w:p>
          <w:p w14:paraId="521F4C88"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val="restart"/>
            <w:shd w:val="clear" w:color="auto" w:fill="ECE6DB"/>
            <w:tcMar>
              <w:top w:w="100" w:type="dxa"/>
              <w:left w:w="100" w:type="dxa"/>
              <w:bottom w:w="100" w:type="dxa"/>
              <w:right w:w="100" w:type="dxa"/>
            </w:tcMar>
          </w:tcPr>
          <w:p w14:paraId="15C7F153" w14:textId="4908A33C"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Kurzemes reģiona  attīstības un darba tirgus vajadzībām atbilstošas </w:t>
            </w:r>
            <w:r w:rsidRPr="00B22F53">
              <w:rPr>
                <w:rFonts w:ascii="Tahoma" w:eastAsia="Tahoma" w:hAnsi="Tahoma" w:cs="Tahoma"/>
                <w:sz w:val="16"/>
                <w:szCs w:val="16"/>
              </w:rPr>
              <w:lastRenderedPageBreak/>
              <w:t>profesionālās izglītības piedāvājums</w:t>
            </w:r>
            <w:r w:rsidR="00E34AED">
              <w:rPr>
                <w:rFonts w:ascii="Tahoma" w:eastAsia="Tahoma" w:hAnsi="Tahoma" w:cs="Tahoma"/>
                <w:sz w:val="16"/>
                <w:szCs w:val="16"/>
              </w:rPr>
              <w:t>.</w:t>
            </w:r>
          </w:p>
          <w:p w14:paraId="3281B08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p w14:paraId="345F024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4536" w:type="dxa"/>
            <w:vMerge w:val="restart"/>
            <w:shd w:val="clear" w:color="auto" w:fill="ECE6DB"/>
            <w:tcMar>
              <w:top w:w="100" w:type="dxa"/>
              <w:left w:w="100" w:type="dxa"/>
              <w:bottom w:w="100" w:type="dxa"/>
              <w:right w:w="100" w:type="dxa"/>
            </w:tcMar>
          </w:tcPr>
          <w:p w14:paraId="7540E2C5" w14:textId="77777777" w:rsidR="00CC725F" w:rsidRDefault="00B22F53" w:rsidP="00CC725F">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rPr>
              <w:lastRenderedPageBreak/>
              <w:t xml:space="preserve">- </w:t>
            </w:r>
            <w:r w:rsidR="00CC725F">
              <w:rPr>
                <w:rFonts w:ascii="Tahoma" w:eastAsia="Tahoma" w:hAnsi="Tahoma" w:cs="Tahoma"/>
                <w:sz w:val="16"/>
                <w:szCs w:val="16"/>
              </w:rPr>
              <w:t>s</w:t>
            </w:r>
            <w:r w:rsidRPr="00B22F53">
              <w:rPr>
                <w:rFonts w:ascii="Tahoma" w:eastAsia="Tahoma" w:hAnsi="Tahoma" w:cs="Tahoma"/>
                <w:sz w:val="16"/>
                <w:szCs w:val="16"/>
              </w:rPr>
              <w:t>adarbībā ar Kurzemes plānošanas reģionu, pašvaldībām,  nozaru asociācijām un eksperu padomēm ik gadu  analizēt reģiona darba tirgus izmaiņas, kvalifikāciju</w:t>
            </w:r>
            <w:r w:rsidR="00CC725F">
              <w:rPr>
                <w:rFonts w:ascii="Tahoma" w:eastAsia="Tahoma" w:hAnsi="Tahoma" w:cs="Tahoma"/>
                <w:sz w:val="16"/>
                <w:szCs w:val="16"/>
              </w:rPr>
              <w:t xml:space="preserve"> pieprasījumu un </w:t>
            </w:r>
            <w:r w:rsidR="00CC725F">
              <w:rPr>
                <w:rFonts w:ascii="Tahoma" w:eastAsia="Tahoma" w:hAnsi="Tahoma" w:cs="Tahoma"/>
                <w:sz w:val="16"/>
                <w:szCs w:val="16"/>
              </w:rPr>
              <w:lastRenderedPageBreak/>
              <w:t xml:space="preserve">prognozes, izvērtēt KTTT </w:t>
            </w:r>
            <w:r w:rsidRPr="00B22F53">
              <w:rPr>
                <w:rFonts w:ascii="Tahoma" w:eastAsia="Tahoma" w:hAnsi="Tahoma" w:cs="Tahoma"/>
                <w:sz w:val="16"/>
                <w:szCs w:val="16"/>
              </w:rPr>
              <w:t xml:space="preserve"> esošā  piedāvājuma atbilstību  un izstrādāt jaunus;</w:t>
            </w:r>
          </w:p>
          <w:p w14:paraId="004571C6" w14:textId="5A21089C" w:rsidR="00B22F53" w:rsidRPr="00CC725F" w:rsidRDefault="00CC725F" w:rsidP="00CC725F">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rPr>
              <w:t xml:space="preserve"> </w:t>
            </w:r>
            <w:r w:rsidR="00B22F53" w:rsidRPr="00B22F53">
              <w:rPr>
                <w:rFonts w:ascii="Tahoma" w:eastAsia="Tahoma" w:hAnsi="Tahoma" w:cs="Tahoma"/>
              </w:rPr>
              <w:t>-</w:t>
            </w:r>
            <w:r w:rsidR="00B22F53" w:rsidRPr="00B22F53">
              <w:rPr>
                <w:rFonts w:ascii="Tahoma" w:eastAsia="Tahoma" w:hAnsi="Tahoma" w:cs="Tahoma"/>
                <w:sz w:val="16"/>
                <w:szCs w:val="16"/>
              </w:rPr>
              <w:t>KTTT īstenojamās visas sākotnējās profesionālās  izglītības programmas pieasistīt darba vidē balstītām (DVB)</w:t>
            </w:r>
            <w:r>
              <w:rPr>
                <w:rFonts w:ascii="Tahoma" w:eastAsia="Tahoma" w:hAnsi="Tahoma" w:cs="Tahoma"/>
                <w:sz w:val="16"/>
                <w:szCs w:val="16"/>
              </w:rPr>
              <w:t xml:space="preserve"> </w:t>
            </w:r>
            <w:r w:rsidR="00B22F53" w:rsidRPr="00B22F53">
              <w:rPr>
                <w:rFonts w:ascii="Tahoma" w:eastAsia="Tahoma" w:hAnsi="Tahoma" w:cs="Tahoma"/>
                <w:sz w:val="16"/>
                <w:szCs w:val="16"/>
              </w:rPr>
              <w:t>nācībām un praksei.</w:t>
            </w:r>
          </w:p>
        </w:tc>
        <w:tc>
          <w:tcPr>
            <w:tcW w:w="3260" w:type="dxa"/>
            <w:shd w:val="clear" w:color="auto" w:fill="ECE6DB"/>
            <w:tcMar>
              <w:top w:w="100" w:type="dxa"/>
              <w:left w:w="100" w:type="dxa"/>
              <w:bottom w:w="100" w:type="dxa"/>
              <w:right w:w="100" w:type="dxa"/>
            </w:tcMar>
          </w:tcPr>
          <w:p w14:paraId="032A7327" w14:textId="32F093E0"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lastRenderedPageBreak/>
              <w:t xml:space="preserve">- </w:t>
            </w:r>
            <w:r w:rsidR="00C20DC7">
              <w:rPr>
                <w:rFonts w:ascii="Tahoma" w:eastAsia="Tahoma" w:hAnsi="Tahoma" w:cs="Tahoma"/>
                <w:sz w:val="16"/>
                <w:szCs w:val="16"/>
              </w:rPr>
              <w:t>visas</w:t>
            </w:r>
            <w:r w:rsidRPr="00B22F53">
              <w:rPr>
                <w:rFonts w:ascii="Tahoma" w:eastAsia="Tahoma" w:hAnsi="Tahoma" w:cs="Tahoma"/>
                <w:sz w:val="16"/>
                <w:szCs w:val="16"/>
              </w:rPr>
              <w:t xml:space="preserve">KTTT īstenojamās </w:t>
            </w:r>
            <w:del w:id="21" w:author="Artūrs Bukonts" w:date="2021-04-01T13:57:00Z">
              <w:r w:rsidRPr="00B22F53" w:rsidDel="00917849">
                <w:rPr>
                  <w:rFonts w:ascii="Tahoma" w:eastAsia="Tahoma" w:hAnsi="Tahoma" w:cs="Tahoma"/>
                  <w:sz w:val="16"/>
                  <w:szCs w:val="16"/>
                </w:rPr>
                <w:delText xml:space="preserve"> </w:delText>
              </w:r>
            </w:del>
            <w:r w:rsidRPr="00B22F53">
              <w:rPr>
                <w:rFonts w:ascii="Tahoma" w:eastAsia="Tahoma" w:hAnsi="Tahoma" w:cs="Tahoma"/>
                <w:sz w:val="16"/>
                <w:szCs w:val="16"/>
              </w:rPr>
              <w:t>izglītības programmas pies</w:t>
            </w:r>
            <w:r w:rsidR="00C20DC7">
              <w:rPr>
                <w:rFonts w:ascii="Tahoma" w:eastAsia="Tahoma" w:hAnsi="Tahoma" w:cs="Tahoma"/>
                <w:sz w:val="16"/>
                <w:szCs w:val="16"/>
              </w:rPr>
              <w:t>a</w:t>
            </w:r>
            <w:r w:rsidRPr="00B22F53">
              <w:rPr>
                <w:rFonts w:ascii="Tahoma" w:eastAsia="Tahoma" w:hAnsi="Tahoma" w:cs="Tahoma"/>
                <w:sz w:val="16"/>
                <w:szCs w:val="16"/>
              </w:rPr>
              <w:t>istītas darba</w:t>
            </w:r>
          </w:p>
          <w:p w14:paraId="0E9057D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vidē balstītām (DVB) kvalitatīvām mācībām un praksei atbilstošās</w:t>
            </w:r>
          </w:p>
          <w:p w14:paraId="5285BB10" w14:textId="4436CDB8"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lastRenderedPageBreak/>
              <w:t xml:space="preserve"> nozares uzņēmumos, pie </w:t>
            </w:r>
            <w:r w:rsidR="00B77634">
              <w:rPr>
                <w:rFonts w:ascii="Tahoma" w:eastAsia="Tahoma" w:hAnsi="Tahoma" w:cs="Tahoma"/>
                <w:sz w:val="16"/>
                <w:szCs w:val="16"/>
              </w:rPr>
              <w:t>individuāliem komersantiem, diza</w:t>
            </w:r>
            <w:r w:rsidRPr="00B22F53">
              <w:rPr>
                <w:rFonts w:ascii="Tahoma" w:eastAsia="Tahoma" w:hAnsi="Tahoma" w:cs="Tahoma"/>
                <w:sz w:val="16"/>
                <w:szCs w:val="16"/>
              </w:rPr>
              <w:t>ineru un amatnieku darbnīcās, Zemessardzē un NBS, Kuldīgas Primārās Veselības centrā, pirmsskolas izglītības iestādēs</w:t>
            </w:r>
          </w:p>
        </w:tc>
        <w:tc>
          <w:tcPr>
            <w:tcW w:w="1559" w:type="dxa"/>
            <w:gridSpan w:val="2"/>
            <w:shd w:val="clear" w:color="auto" w:fill="ECE6DB"/>
          </w:tcPr>
          <w:p w14:paraId="6F66401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lastRenderedPageBreak/>
              <w:t>4</w:t>
            </w:r>
          </w:p>
        </w:tc>
        <w:tc>
          <w:tcPr>
            <w:tcW w:w="1418" w:type="dxa"/>
            <w:gridSpan w:val="2"/>
            <w:shd w:val="clear" w:color="auto" w:fill="ECE6DB"/>
          </w:tcPr>
          <w:p w14:paraId="40B4E03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20</w:t>
            </w:r>
          </w:p>
          <w:p w14:paraId="760B34A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r>
      <w:tr w:rsidR="00B22F53" w:rsidRPr="00B22F53" w14:paraId="5E5AE27B" w14:textId="77777777" w:rsidTr="005A526B">
        <w:trPr>
          <w:gridAfter w:val="1"/>
          <w:wAfter w:w="15" w:type="dxa"/>
          <w:trHeight w:val="374"/>
        </w:trPr>
        <w:tc>
          <w:tcPr>
            <w:tcW w:w="1635" w:type="dxa"/>
            <w:vMerge/>
            <w:shd w:val="clear" w:color="auto" w:fill="CDC6BF"/>
            <w:tcMar>
              <w:top w:w="100" w:type="dxa"/>
              <w:left w:w="100" w:type="dxa"/>
              <w:bottom w:w="100" w:type="dxa"/>
              <w:right w:w="100" w:type="dxa"/>
            </w:tcMar>
          </w:tcPr>
          <w:p w14:paraId="4353076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634EE16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642A7CC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260" w:type="dxa"/>
            <w:shd w:val="clear" w:color="auto" w:fill="ECE6DB"/>
            <w:tcMar>
              <w:top w:w="100" w:type="dxa"/>
              <w:left w:w="100" w:type="dxa"/>
              <w:bottom w:w="100" w:type="dxa"/>
              <w:right w:w="100" w:type="dxa"/>
            </w:tcMar>
          </w:tcPr>
          <w:p w14:paraId="4D02570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-palielinājusies absolventu nodarbinātība profesijā</w:t>
            </w:r>
          </w:p>
        </w:tc>
        <w:tc>
          <w:tcPr>
            <w:tcW w:w="1559" w:type="dxa"/>
            <w:gridSpan w:val="2"/>
            <w:shd w:val="clear" w:color="auto" w:fill="ECE6DB"/>
          </w:tcPr>
          <w:p w14:paraId="6DD28FB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60%</w:t>
            </w:r>
          </w:p>
        </w:tc>
        <w:tc>
          <w:tcPr>
            <w:tcW w:w="1418" w:type="dxa"/>
            <w:gridSpan w:val="2"/>
            <w:shd w:val="clear" w:color="auto" w:fill="ECE6DB"/>
          </w:tcPr>
          <w:p w14:paraId="41E08BA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80%</w:t>
            </w:r>
          </w:p>
        </w:tc>
      </w:tr>
      <w:tr w:rsidR="00B22F53" w:rsidRPr="00B22F53" w14:paraId="51F99BC9" w14:textId="77777777" w:rsidTr="005A526B">
        <w:trPr>
          <w:gridAfter w:val="1"/>
          <w:wAfter w:w="15" w:type="dxa"/>
          <w:trHeight w:val="566"/>
        </w:trPr>
        <w:tc>
          <w:tcPr>
            <w:tcW w:w="1635" w:type="dxa"/>
            <w:vMerge/>
            <w:shd w:val="clear" w:color="auto" w:fill="CDC6BF"/>
            <w:tcMar>
              <w:top w:w="100" w:type="dxa"/>
              <w:left w:w="100" w:type="dxa"/>
              <w:bottom w:w="100" w:type="dxa"/>
              <w:right w:w="100" w:type="dxa"/>
            </w:tcMar>
          </w:tcPr>
          <w:p w14:paraId="5FAF6DD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68158CD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1DC84B9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260" w:type="dxa"/>
            <w:shd w:val="clear" w:color="auto" w:fill="ECE6DB"/>
            <w:tcMar>
              <w:top w:w="100" w:type="dxa"/>
              <w:left w:w="100" w:type="dxa"/>
              <w:bottom w:w="100" w:type="dxa"/>
              <w:right w:w="100" w:type="dxa"/>
            </w:tcMar>
          </w:tcPr>
          <w:p w14:paraId="280826D6" w14:textId="40543A90" w:rsidR="00B22F53" w:rsidRPr="00B22F53" w:rsidRDefault="00CC725F"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r w:rsidR="00B22F53" w:rsidRPr="00B22F53">
              <w:rPr>
                <w:rFonts w:ascii="Tahoma" w:eastAsia="Tahoma" w:hAnsi="Tahoma" w:cs="Tahoma"/>
                <w:sz w:val="16"/>
                <w:szCs w:val="16"/>
              </w:rPr>
              <w:t xml:space="preserve">attīstīta privātā/publiskā partnerība sākotnējās profesionālās izglītības </w:t>
            </w:r>
          </w:p>
          <w:p w14:paraId="5BC6B0D0" w14:textId="0A6623A3"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vismodernākā aprīkojuma apmācības ikgadējai nodrošīnāšanai</w:t>
            </w:r>
            <w:r w:rsidR="00CC725F">
              <w:rPr>
                <w:rFonts w:ascii="Tahoma" w:eastAsia="Tahoma" w:hAnsi="Tahoma" w:cs="Tahoma"/>
                <w:sz w:val="16"/>
                <w:szCs w:val="16"/>
              </w:rPr>
              <w:t xml:space="preserve"> un nomaiņai</w:t>
            </w:r>
            <w:r w:rsidRPr="00B22F53">
              <w:rPr>
                <w:rFonts w:ascii="Tahoma" w:eastAsia="Tahoma" w:hAnsi="Tahoma" w:cs="Tahoma"/>
                <w:sz w:val="16"/>
                <w:szCs w:val="16"/>
              </w:rPr>
              <w:t>;</w:t>
            </w:r>
          </w:p>
        </w:tc>
        <w:tc>
          <w:tcPr>
            <w:tcW w:w="1559" w:type="dxa"/>
            <w:gridSpan w:val="2"/>
            <w:shd w:val="clear" w:color="auto" w:fill="ECE6DB"/>
          </w:tcPr>
          <w:p w14:paraId="707A09EE" w14:textId="55BC14B9"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w:t>
            </w:r>
            <w:r w:rsidR="00B77634">
              <w:rPr>
                <w:rFonts w:ascii="Tahoma" w:eastAsia="Tahoma" w:hAnsi="Tahoma" w:cs="Tahoma"/>
                <w:sz w:val="16"/>
                <w:szCs w:val="16"/>
              </w:rPr>
              <w:t xml:space="preserve"> līgums</w:t>
            </w:r>
          </w:p>
        </w:tc>
        <w:tc>
          <w:tcPr>
            <w:tcW w:w="1418" w:type="dxa"/>
            <w:gridSpan w:val="2"/>
            <w:shd w:val="clear" w:color="auto" w:fill="ECE6DB"/>
          </w:tcPr>
          <w:p w14:paraId="14DBDEA8" w14:textId="16E26F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3</w:t>
            </w:r>
            <w:r w:rsidR="00B77634">
              <w:rPr>
                <w:rFonts w:ascii="Tahoma" w:eastAsia="Tahoma" w:hAnsi="Tahoma" w:cs="Tahoma"/>
                <w:sz w:val="16"/>
                <w:szCs w:val="16"/>
              </w:rPr>
              <w:t xml:space="preserve"> līgumi</w:t>
            </w:r>
          </w:p>
        </w:tc>
      </w:tr>
      <w:tr w:rsidR="00B22F53" w:rsidRPr="00B22F53" w14:paraId="3FA6FD52" w14:textId="77777777" w:rsidTr="005A526B">
        <w:trPr>
          <w:gridAfter w:val="1"/>
          <w:wAfter w:w="15" w:type="dxa"/>
          <w:trHeight w:val="598"/>
        </w:trPr>
        <w:tc>
          <w:tcPr>
            <w:tcW w:w="1635" w:type="dxa"/>
            <w:vMerge w:val="restart"/>
            <w:shd w:val="clear" w:color="auto" w:fill="CDC6BF"/>
            <w:tcMar>
              <w:top w:w="100" w:type="dxa"/>
              <w:left w:w="100" w:type="dxa"/>
              <w:bottom w:w="100" w:type="dxa"/>
              <w:right w:w="100" w:type="dxa"/>
            </w:tcMar>
          </w:tcPr>
          <w:p w14:paraId="3AD6A945" w14:textId="77777777" w:rsidR="00B22F53" w:rsidRP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11.Digitalizācija un inovācijas</w:t>
            </w:r>
          </w:p>
        </w:tc>
        <w:tc>
          <w:tcPr>
            <w:tcW w:w="1767" w:type="dxa"/>
            <w:vMerge w:val="restart"/>
            <w:shd w:val="clear" w:color="auto" w:fill="ECE6DB"/>
            <w:tcMar>
              <w:top w:w="100" w:type="dxa"/>
              <w:left w:w="100" w:type="dxa"/>
              <w:bottom w:w="100" w:type="dxa"/>
              <w:right w:w="100" w:type="dxa"/>
            </w:tcMar>
          </w:tcPr>
          <w:p w14:paraId="5828909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Digitāli pieejama un   virtuāli ērti izmantojama izglītības vide.</w:t>
            </w:r>
          </w:p>
        </w:tc>
        <w:tc>
          <w:tcPr>
            <w:tcW w:w="4536" w:type="dxa"/>
            <w:vMerge w:val="restart"/>
            <w:shd w:val="clear" w:color="auto" w:fill="ECE6DB"/>
            <w:tcMar>
              <w:top w:w="100" w:type="dxa"/>
              <w:left w:w="100" w:type="dxa"/>
              <w:bottom w:w="100" w:type="dxa"/>
              <w:right w:w="100" w:type="dxa"/>
            </w:tcMar>
          </w:tcPr>
          <w:p w14:paraId="273FA02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FF0000"/>
                <w:sz w:val="16"/>
                <w:szCs w:val="16"/>
              </w:rPr>
              <w:t>-</w:t>
            </w:r>
            <w:r w:rsidRPr="00B22F53">
              <w:rPr>
                <w:rFonts w:ascii="Tahoma" w:eastAsia="Tahoma" w:hAnsi="Tahoma" w:cs="Tahoma"/>
                <w:color w:val="000000" w:themeColor="text1"/>
                <w:sz w:val="16"/>
                <w:szCs w:val="16"/>
              </w:rPr>
              <w:t>nodrošināt visus pamatdarbā strādājošos pedagogus ar portatīvajiem datoriem;</w:t>
            </w:r>
          </w:p>
          <w:p w14:paraId="4EEF29C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papildināt IT nodrošinājumu</w:t>
            </w:r>
            <w:del w:id="22" w:author="Artūrs Bukonts" w:date="2021-04-01T13:59:00Z">
              <w:r w:rsidRPr="00B22F53" w:rsidDel="00917849">
                <w:rPr>
                  <w:rFonts w:ascii="Tahoma" w:eastAsia="Tahoma" w:hAnsi="Tahoma" w:cs="Tahoma"/>
                  <w:color w:val="000000" w:themeColor="text1"/>
                  <w:sz w:val="16"/>
                  <w:szCs w:val="16"/>
                </w:rPr>
                <w:delText xml:space="preserve"> </w:delText>
              </w:r>
            </w:del>
            <w:r w:rsidRPr="00B22F53">
              <w:rPr>
                <w:rFonts w:ascii="Tahoma" w:eastAsia="Tahoma" w:hAnsi="Tahoma" w:cs="Tahoma"/>
                <w:color w:val="000000" w:themeColor="text1"/>
                <w:sz w:val="16"/>
                <w:szCs w:val="16"/>
              </w:rPr>
              <w:t>;</w:t>
            </w:r>
          </w:p>
          <w:p w14:paraId="48232AB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nodrošināt KTTT iekšējās inovatīvās  digitālās platformas izmantošanu tālmācības un attālinātu mācību īstenošanai, KTTT darba organizēšanai un pārvaldībai;</w:t>
            </w:r>
          </w:p>
          <w:p w14:paraId="082B4DE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-attīstīt virtuālo mācību un jaunrades  vidi;</w:t>
            </w:r>
          </w:p>
          <w:p w14:paraId="00588E6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-maksimāli digitalizēt mācību materiālus;</w:t>
            </w:r>
          </w:p>
          <w:p w14:paraId="605CE0E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-izmantot pieejamos tiešsaistes digitālos mācību materiālus;</w:t>
            </w:r>
          </w:p>
          <w:p w14:paraId="662E1BE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xml:space="preserve">-regulāri atjaunināt datorprogrammas , speciālos IT rīkus , t.sk. simulācijas programmas kvalitatīvas izglītības apguvei; </w:t>
            </w:r>
          </w:p>
          <w:p w14:paraId="11F11E1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-sekmēt audzēkņu, vecāku, mūžizglītībā iekļauto personu digitālo pratību;</w:t>
            </w:r>
          </w:p>
          <w:p w14:paraId="6A1B785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-pilnveidot pedagogu digitālās kompetences;</w:t>
            </w:r>
          </w:p>
          <w:p w14:paraId="3AE5BA9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r w:rsidRPr="00B22F53">
              <w:rPr>
                <w:rFonts w:ascii="Tahoma" w:eastAsia="Tahoma" w:hAnsi="Tahoma" w:cs="Tahoma"/>
                <w:color w:val="000000" w:themeColor="text1"/>
                <w:sz w:val="16"/>
                <w:szCs w:val="16"/>
              </w:rPr>
              <w:t>- -nodrošināt  jaunākās digitālās tehnoloģijas  sociālajā vidē, kultūrizglītībā un sabiedriskajās attiecībās;</w:t>
            </w:r>
          </w:p>
        </w:tc>
        <w:tc>
          <w:tcPr>
            <w:tcW w:w="3260" w:type="dxa"/>
            <w:shd w:val="clear" w:color="auto" w:fill="ECE6DB"/>
            <w:tcMar>
              <w:top w:w="100" w:type="dxa"/>
              <w:left w:w="100" w:type="dxa"/>
              <w:bottom w:w="100" w:type="dxa"/>
              <w:right w:w="100" w:type="dxa"/>
            </w:tcMar>
          </w:tcPr>
          <w:p w14:paraId="1A330F4A" w14:textId="73F8EC7D"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rPr>
              <w:t>-</w:t>
            </w:r>
            <w:r w:rsidRPr="00B22F53">
              <w:rPr>
                <w:rFonts w:ascii="Tahoma" w:eastAsia="Tahoma" w:hAnsi="Tahoma" w:cs="Tahoma"/>
                <w:color w:val="000000" w:themeColor="text1"/>
                <w:sz w:val="16"/>
                <w:szCs w:val="16"/>
              </w:rPr>
              <w:t>pedagogi nodrošinā</w:t>
            </w:r>
            <w:r w:rsidR="00B77634">
              <w:rPr>
                <w:rFonts w:ascii="Tahoma" w:eastAsia="Tahoma" w:hAnsi="Tahoma" w:cs="Tahoma"/>
                <w:color w:val="000000" w:themeColor="text1"/>
                <w:sz w:val="16"/>
                <w:szCs w:val="16"/>
              </w:rPr>
              <w:t>ti ar portatīviem datoriem</w:t>
            </w:r>
          </w:p>
        </w:tc>
        <w:tc>
          <w:tcPr>
            <w:tcW w:w="1559" w:type="dxa"/>
            <w:gridSpan w:val="2"/>
            <w:shd w:val="clear" w:color="auto" w:fill="ECE6DB"/>
          </w:tcPr>
          <w:p w14:paraId="33DE4FB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20</w:t>
            </w:r>
          </w:p>
        </w:tc>
        <w:tc>
          <w:tcPr>
            <w:tcW w:w="1418" w:type="dxa"/>
            <w:gridSpan w:val="2"/>
            <w:shd w:val="clear" w:color="auto" w:fill="ECE6DB"/>
          </w:tcPr>
          <w:p w14:paraId="72A5046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46</w:t>
            </w:r>
          </w:p>
        </w:tc>
      </w:tr>
      <w:tr w:rsidR="00B22F53" w:rsidRPr="00B22F53" w14:paraId="589F57A0" w14:textId="77777777" w:rsidTr="005A526B">
        <w:trPr>
          <w:gridAfter w:val="1"/>
          <w:wAfter w:w="15" w:type="dxa"/>
          <w:trHeight w:val="1095"/>
        </w:trPr>
        <w:tc>
          <w:tcPr>
            <w:tcW w:w="1635" w:type="dxa"/>
            <w:vMerge/>
            <w:shd w:val="clear" w:color="auto" w:fill="CDC6BF"/>
            <w:tcMar>
              <w:top w:w="100" w:type="dxa"/>
              <w:left w:w="100" w:type="dxa"/>
              <w:bottom w:w="100" w:type="dxa"/>
              <w:right w:w="100" w:type="dxa"/>
            </w:tcMar>
          </w:tcPr>
          <w:p w14:paraId="0451103B"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34E847F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4E1D2F0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FF0000"/>
                <w:sz w:val="16"/>
                <w:szCs w:val="16"/>
              </w:rPr>
            </w:pPr>
          </w:p>
        </w:tc>
        <w:tc>
          <w:tcPr>
            <w:tcW w:w="3260" w:type="dxa"/>
            <w:shd w:val="clear" w:color="auto" w:fill="ECE6DB"/>
            <w:tcMar>
              <w:top w:w="100" w:type="dxa"/>
              <w:left w:w="100" w:type="dxa"/>
              <w:bottom w:w="100" w:type="dxa"/>
              <w:right w:w="100" w:type="dxa"/>
            </w:tcMar>
          </w:tcPr>
          <w:p w14:paraId="50A24C7A" w14:textId="51C70A41" w:rsidR="00B22F53" w:rsidRPr="00B22F53" w:rsidRDefault="00B77634"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w:t>
            </w:r>
            <w:r w:rsidR="00B22F53" w:rsidRPr="00B22F53">
              <w:rPr>
                <w:rFonts w:ascii="Tahoma" w:eastAsia="Tahoma" w:hAnsi="Tahoma" w:cs="Tahoma"/>
                <w:color w:val="000000" w:themeColor="text1"/>
                <w:sz w:val="16"/>
                <w:szCs w:val="16"/>
              </w:rPr>
              <w:t>KTTT iekšējā digitālā platforma tiek plaši izmantota  tālmācības un attālinātu</w:t>
            </w:r>
          </w:p>
          <w:p w14:paraId="7D5CC6D9" w14:textId="0FCDA53E"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 xml:space="preserve"> mācību īstenošanai, dar</w:t>
            </w:r>
            <w:r w:rsidR="00B77634">
              <w:rPr>
                <w:rFonts w:ascii="Tahoma" w:eastAsia="Tahoma" w:hAnsi="Tahoma" w:cs="Tahoma"/>
                <w:color w:val="000000" w:themeColor="text1"/>
                <w:sz w:val="16"/>
                <w:szCs w:val="16"/>
              </w:rPr>
              <w:t>ba organizēšanai un pārvaldībai</w:t>
            </w:r>
          </w:p>
          <w:p w14:paraId="6B456D9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rPr>
            </w:pPr>
          </w:p>
        </w:tc>
        <w:tc>
          <w:tcPr>
            <w:tcW w:w="1559" w:type="dxa"/>
            <w:gridSpan w:val="2"/>
            <w:shd w:val="clear" w:color="auto" w:fill="ECE6DB"/>
          </w:tcPr>
          <w:p w14:paraId="61891B8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60%</w:t>
            </w:r>
          </w:p>
        </w:tc>
        <w:tc>
          <w:tcPr>
            <w:tcW w:w="1418" w:type="dxa"/>
            <w:gridSpan w:val="2"/>
            <w:shd w:val="clear" w:color="auto" w:fill="ECE6DB"/>
          </w:tcPr>
          <w:p w14:paraId="63F211B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100%</w:t>
            </w:r>
          </w:p>
        </w:tc>
      </w:tr>
      <w:tr w:rsidR="00B22F53" w:rsidRPr="00B22F53" w14:paraId="4248E640" w14:textId="77777777" w:rsidTr="005A526B">
        <w:trPr>
          <w:gridAfter w:val="1"/>
          <w:wAfter w:w="15" w:type="dxa"/>
          <w:trHeight w:val="540"/>
        </w:trPr>
        <w:tc>
          <w:tcPr>
            <w:tcW w:w="1635" w:type="dxa"/>
            <w:vMerge/>
            <w:shd w:val="clear" w:color="auto" w:fill="CDC6BF"/>
            <w:tcMar>
              <w:top w:w="100" w:type="dxa"/>
              <w:left w:w="100" w:type="dxa"/>
              <w:bottom w:w="100" w:type="dxa"/>
              <w:right w:w="100" w:type="dxa"/>
            </w:tcMar>
          </w:tcPr>
          <w:p w14:paraId="73F17867"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11A4FB1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0142260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FF0000"/>
                <w:sz w:val="16"/>
                <w:szCs w:val="16"/>
              </w:rPr>
            </w:pPr>
          </w:p>
        </w:tc>
        <w:tc>
          <w:tcPr>
            <w:tcW w:w="3260" w:type="dxa"/>
            <w:shd w:val="clear" w:color="auto" w:fill="ECE6DB"/>
            <w:tcMar>
              <w:top w:w="100" w:type="dxa"/>
              <w:left w:w="100" w:type="dxa"/>
              <w:bottom w:w="100" w:type="dxa"/>
              <w:right w:w="100" w:type="dxa"/>
            </w:tcMar>
          </w:tcPr>
          <w:p w14:paraId="61B9D7F9" w14:textId="1D90A999"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w:t>
            </w:r>
            <w:r w:rsidR="00B77634">
              <w:rPr>
                <w:rFonts w:ascii="Tahoma" w:eastAsia="Tahoma" w:hAnsi="Tahoma" w:cs="Tahoma"/>
                <w:color w:val="000000" w:themeColor="text1"/>
                <w:sz w:val="16"/>
                <w:szCs w:val="16"/>
              </w:rPr>
              <w:t xml:space="preserve">atjaunotas </w:t>
            </w:r>
            <w:r w:rsidRPr="00B22F53">
              <w:rPr>
                <w:rFonts w:ascii="Tahoma" w:eastAsia="Tahoma" w:hAnsi="Tahoma" w:cs="Tahoma"/>
                <w:color w:val="000000" w:themeColor="text1"/>
                <w:sz w:val="16"/>
                <w:szCs w:val="16"/>
              </w:rPr>
              <w:t>datorprogrammas, IT rīki, sim</w:t>
            </w:r>
            <w:r w:rsidR="00B77634">
              <w:rPr>
                <w:rFonts w:ascii="Tahoma" w:eastAsia="Tahoma" w:hAnsi="Tahoma" w:cs="Tahoma"/>
                <w:color w:val="000000" w:themeColor="text1"/>
                <w:sz w:val="16"/>
                <w:szCs w:val="16"/>
              </w:rPr>
              <w:t xml:space="preserve">ulācijas programmas  </w:t>
            </w:r>
          </w:p>
          <w:p w14:paraId="319F47D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rPr>
            </w:pPr>
          </w:p>
        </w:tc>
        <w:tc>
          <w:tcPr>
            <w:tcW w:w="1559" w:type="dxa"/>
            <w:gridSpan w:val="2"/>
            <w:shd w:val="clear" w:color="auto" w:fill="ECE6DB"/>
          </w:tcPr>
          <w:p w14:paraId="46940D5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25%</w:t>
            </w:r>
          </w:p>
        </w:tc>
        <w:tc>
          <w:tcPr>
            <w:tcW w:w="1418" w:type="dxa"/>
            <w:gridSpan w:val="2"/>
            <w:shd w:val="clear" w:color="auto" w:fill="ECE6DB"/>
          </w:tcPr>
          <w:p w14:paraId="38D0EE0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70%</w:t>
            </w:r>
          </w:p>
        </w:tc>
      </w:tr>
      <w:tr w:rsidR="00B22F53" w:rsidRPr="00B22F53" w14:paraId="2470CA1B" w14:textId="77777777" w:rsidTr="005A526B">
        <w:trPr>
          <w:gridAfter w:val="1"/>
          <w:wAfter w:w="15" w:type="dxa"/>
          <w:trHeight w:val="540"/>
        </w:trPr>
        <w:tc>
          <w:tcPr>
            <w:tcW w:w="1635" w:type="dxa"/>
            <w:vMerge/>
            <w:shd w:val="clear" w:color="auto" w:fill="CDC6BF"/>
            <w:tcMar>
              <w:top w:w="100" w:type="dxa"/>
              <w:left w:w="100" w:type="dxa"/>
              <w:bottom w:w="100" w:type="dxa"/>
              <w:right w:w="100" w:type="dxa"/>
            </w:tcMar>
          </w:tcPr>
          <w:p w14:paraId="01B5FF51"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3E1086A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1B0A0E9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FF0000"/>
                <w:sz w:val="16"/>
                <w:szCs w:val="16"/>
              </w:rPr>
            </w:pPr>
          </w:p>
        </w:tc>
        <w:tc>
          <w:tcPr>
            <w:tcW w:w="3260" w:type="dxa"/>
            <w:shd w:val="clear" w:color="auto" w:fill="ECE6DB"/>
            <w:tcMar>
              <w:top w:w="100" w:type="dxa"/>
              <w:left w:w="100" w:type="dxa"/>
              <w:bottom w:w="100" w:type="dxa"/>
              <w:right w:w="100" w:type="dxa"/>
            </w:tcMar>
          </w:tcPr>
          <w:p w14:paraId="6D40CFE0" w14:textId="7B951959" w:rsidR="00B22F53" w:rsidRPr="00666F6D" w:rsidRDefault="00B77634"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w:t>
            </w:r>
            <w:r w:rsidR="00B22F53" w:rsidRPr="00B22F53">
              <w:rPr>
                <w:rFonts w:ascii="Tahoma" w:eastAsia="Tahoma" w:hAnsi="Tahoma" w:cs="Tahoma"/>
                <w:color w:val="000000" w:themeColor="text1"/>
                <w:sz w:val="16"/>
                <w:szCs w:val="16"/>
              </w:rPr>
              <w:t>pedagogiem nodrošināti digi</w:t>
            </w:r>
            <w:r>
              <w:rPr>
                <w:rFonts w:ascii="Tahoma" w:eastAsia="Tahoma" w:hAnsi="Tahoma" w:cs="Tahoma"/>
                <w:color w:val="000000" w:themeColor="text1"/>
                <w:sz w:val="16"/>
                <w:szCs w:val="16"/>
              </w:rPr>
              <w:t>tālās pratības pilnveides kursi</w:t>
            </w:r>
          </w:p>
        </w:tc>
        <w:tc>
          <w:tcPr>
            <w:tcW w:w="1559" w:type="dxa"/>
            <w:gridSpan w:val="2"/>
            <w:shd w:val="clear" w:color="auto" w:fill="ECE6DB"/>
          </w:tcPr>
          <w:p w14:paraId="6A73C68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60%</w:t>
            </w:r>
          </w:p>
        </w:tc>
        <w:tc>
          <w:tcPr>
            <w:tcW w:w="1418" w:type="dxa"/>
            <w:gridSpan w:val="2"/>
            <w:shd w:val="clear" w:color="auto" w:fill="ECE6DB"/>
          </w:tcPr>
          <w:p w14:paraId="7693F02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100%</w:t>
            </w:r>
          </w:p>
        </w:tc>
      </w:tr>
      <w:tr w:rsidR="00B22F53" w:rsidRPr="00B22F53" w14:paraId="7926670D" w14:textId="77777777" w:rsidTr="005A526B">
        <w:trPr>
          <w:gridAfter w:val="1"/>
          <w:wAfter w:w="15" w:type="dxa"/>
          <w:trHeight w:val="540"/>
        </w:trPr>
        <w:tc>
          <w:tcPr>
            <w:tcW w:w="1635" w:type="dxa"/>
            <w:vMerge/>
            <w:shd w:val="clear" w:color="auto" w:fill="CDC6BF"/>
            <w:tcMar>
              <w:top w:w="100" w:type="dxa"/>
              <w:left w:w="100" w:type="dxa"/>
              <w:bottom w:w="100" w:type="dxa"/>
              <w:right w:w="100" w:type="dxa"/>
            </w:tcMar>
          </w:tcPr>
          <w:p w14:paraId="160641A8"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911875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008144F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FF0000"/>
                <w:sz w:val="16"/>
                <w:szCs w:val="16"/>
              </w:rPr>
            </w:pPr>
          </w:p>
        </w:tc>
        <w:tc>
          <w:tcPr>
            <w:tcW w:w="3260" w:type="dxa"/>
            <w:shd w:val="clear" w:color="auto" w:fill="ECE6DB"/>
            <w:tcMar>
              <w:top w:w="100" w:type="dxa"/>
              <w:left w:w="100" w:type="dxa"/>
              <w:bottom w:w="100" w:type="dxa"/>
              <w:right w:w="100" w:type="dxa"/>
            </w:tcMar>
          </w:tcPr>
          <w:p w14:paraId="7A3F419E" w14:textId="6A298B8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i</w:t>
            </w:r>
            <w:r w:rsidR="00B77634">
              <w:rPr>
                <w:rFonts w:ascii="Tahoma" w:eastAsia="Tahoma" w:hAnsi="Tahoma" w:cs="Tahoma"/>
                <w:color w:val="000000" w:themeColor="text1"/>
                <w:sz w:val="16"/>
                <w:szCs w:val="16"/>
              </w:rPr>
              <w:t>-</w:t>
            </w:r>
            <w:r w:rsidRPr="00B22F53">
              <w:rPr>
                <w:rFonts w:ascii="Tahoma" w:eastAsia="Tahoma" w:hAnsi="Tahoma" w:cs="Tahoma"/>
                <w:color w:val="000000" w:themeColor="text1"/>
                <w:sz w:val="16"/>
                <w:szCs w:val="16"/>
              </w:rPr>
              <w:t>zglītības programmas nodrošinātas ar specializētajām datorprogrammām</w:t>
            </w:r>
          </w:p>
        </w:tc>
        <w:tc>
          <w:tcPr>
            <w:tcW w:w="1559" w:type="dxa"/>
            <w:gridSpan w:val="2"/>
            <w:shd w:val="clear" w:color="auto" w:fill="ECE6DB"/>
          </w:tcPr>
          <w:p w14:paraId="67C549B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70%</w:t>
            </w:r>
          </w:p>
        </w:tc>
        <w:tc>
          <w:tcPr>
            <w:tcW w:w="1418" w:type="dxa"/>
            <w:gridSpan w:val="2"/>
            <w:shd w:val="clear" w:color="auto" w:fill="ECE6DB"/>
          </w:tcPr>
          <w:p w14:paraId="16A954C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100%</w:t>
            </w:r>
          </w:p>
        </w:tc>
      </w:tr>
      <w:tr w:rsidR="00B22F53" w:rsidRPr="00B22F53" w14:paraId="4782B07D" w14:textId="77777777" w:rsidTr="005A526B">
        <w:trPr>
          <w:gridAfter w:val="1"/>
          <w:wAfter w:w="15" w:type="dxa"/>
          <w:trHeight w:val="540"/>
        </w:trPr>
        <w:tc>
          <w:tcPr>
            <w:tcW w:w="1635" w:type="dxa"/>
            <w:vMerge/>
            <w:shd w:val="clear" w:color="auto" w:fill="CDC6BF"/>
            <w:tcMar>
              <w:top w:w="100" w:type="dxa"/>
              <w:left w:w="100" w:type="dxa"/>
              <w:bottom w:w="100" w:type="dxa"/>
              <w:right w:w="100" w:type="dxa"/>
            </w:tcMar>
          </w:tcPr>
          <w:p w14:paraId="514C5B3A"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7954A37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3F1140C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FF0000"/>
                <w:sz w:val="16"/>
                <w:szCs w:val="16"/>
              </w:rPr>
            </w:pPr>
          </w:p>
        </w:tc>
        <w:tc>
          <w:tcPr>
            <w:tcW w:w="3260" w:type="dxa"/>
            <w:shd w:val="clear" w:color="auto" w:fill="ECE6DB"/>
            <w:tcMar>
              <w:top w:w="100" w:type="dxa"/>
              <w:left w:w="100" w:type="dxa"/>
              <w:bottom w:w="100" w:type="dxa"/>
              <w:right w:w="100" w:type="dxa"/>
            </w:tcMar>
          </w:tcPr>
          <w:p w14:paraId="6EEB37EE" w14:textId="21FA6A56" w:rsidR="00B22F53" w:rsidRPr="00666F6D" w:rsidRDefault="00B77634"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w:t>
            </w:r>
            <w:r w:rsidR="00B22F53" w:rsidRPr="00B22F53">
              <w:rPr>
                <w:rFonts w:ascii="Tahoma" w:eastAsia="Tahoma" w:hAnsi="Tahoma" w:cs="Tahoma"/>
                <w:color w:val="000000" w:themeColor="text1"/>
                <w:sz w:val="16"/>
                <w:szCs w:val="16"/>
              </w:rPr>
              <w:t xml:space="preserve">attīstīta virtuālā  jaunrades vide, veicinot </w:t>
            </w:r>
            <w:r w:rsidR="00B22F53" w:rsidRPr="00B22F53">
              <w:rPr>
                <w:rFonts w:ascii="Tahoma" w:eastAsia="Tahoma" w:hAnsi="Tahoma" w:cs="Tahoma"/>
                <w:i/>
                <w:color w:val="000000" w:themeColor="text1"/>
                <w:sz w:val="16"/>
                <w:szCs w:val="16"/>
              </w:rPr>
              <w:t>coworking</w:t>
            </w:r>
            <w:r w:rsidR="00B22F53" w:rsidRPr="00B22F53">
              <w:rPr>
                <w:rFonts w:ascii="Tahoma" w:eastAsia="Tahoma" w:hAnsi="Tahoma" w:cs="Tahoma"/>
                <w:color w:val="000000" w:themeColor="text1"/>
                <w:sz w:val="16"/>
                <w:szCs w:val="16"/>
              </w:rPr>
              <w:t xml:space="preserve">  audzēkņu personības attīstībai,iekļ</w:t>
            </w:r>
            <w:r>
              <w:rPr>
                <w:rFonts w:ascii="Tahoma" w:eastAsia="Tahoma" w:hAnsi="Tahoma" w:cs="Tahoma"/>
                <w:color w:val="000000" w:themeColor="text1"/>
                <w:sz w:val="16"/>
                <w:szCs w:val="16"/>
              </w:rPr>
              <w:t>aujot darbībā audzēkņus</w:t>
            </w:r>
          </w:p>
        </w:tc>
        <w:tc>
          <w:tcPr>
            <w:tcW w:w="1559" w:type="dxa"/>
            <w:gridSpan w:val="2"/>
            <w:shd w:val="clear" w:color="auto" w:fill="ECE6DB"/>
          </w:tcPr>
          <w:p w14:paraId="50CDA22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rPr>
            </w:pPr>
            <w:r w:rsidRPr="00B22F53">
              <w:rPr>
                <w:rFonts w:ascii="Tahoma" w:eastAsia="Tahoma" w:hAnsi="Tahoma" w:cs="Tahoma"/>
                <w:color w:val="000000" w:themeColor="text1"/>
              </w:rPr>
              <w:t>-</w:t>
            </w:r>
          </w:p>
        </w:tc>
        <w:tc>
          <w:tcPr>
            <w:tcW w:w="1418" w:type="dxa"/>
            <w:gridSpan w:val="2"/>
            <w:shd w:val="clear" w:color="auto" w:fill="ECE6DB"/>
          </w:tcPr>
          <w:p w14:paraId="7BD22281" w14:textId="440B6816"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color w:val="000000" w:themeColor="text1"/>
                <w:sz w:val="16"/>
                <w:szCs w:val="16"/>
              </w:rPr>
            </w:pPr>
            <w:r w:rsidRPr="00B22F53">
              <w:rPr>
                <w:rFonts w:ascii="Tahoma" w:eastAsia="Tahoma" w:hAnsi="Tahoma" w:cs="Tahoma"/>
                <w:color w:val="000000" w:themeColor="text1"/>
                <w:sz w:val="16"/>
                <w:szCs w:val="16"/>
              </w:rPr>
              <w:t>30%</w:t>
            </w:r>
            <w:r w:rsidR="00B77634">
              <w:rPr>
                <w:rFonts w:ascii="Tahoma" w:eastAsia="Tahoma" w:hAnsi="Tahoma" w:cs="Tahoma"/>
                <w:color w:val="000000" w:themeColor="text1"/>
                <w:sz w:val="16"/>
                <w:szCs w:val="16"/>
              </w:rPr>
              <w:t xml:space="preserve"> no audzēkņu kopskaita/ gadā</w:t>
            </w:r>
          </w:p>
        </w:tc>
      </w:tr>
      <w:tr w:rsidR="00B22F53" w:rsidRPr="00B22F53" w14:paraId="0E096075" w14:textId="77777777" w:rsidTr="005A526B">
        <w:trPr>
          <w:gridAfter w:val="1"/>
          <w:wAfter w:w="15" w:type="dxa"/>
          <w:trHeight w:val="468"/>
        </w:trPr>
        <w:tc>
          <w:tcPr>
            <w:tcW w:w="1635" w:type="dxa"/>
            <w:vMerge w:val="restart"/>
            <w:shd w:val="clear" w:color="auto" w:fill="CDC6BF"/>
            <w:tcMar>
              <w:top w:w="100" w:type="dxa"/>
              <w:left w:w="100" w:type="dxa"/>
              <w:bottom w:w="100" w:type="dxa"/>
              <w:right w:w="100" w:type="dxa"/>
            </w:tcMar>
          </w:tcPr>
          <w:p w14:paraId="1C8E60EB" w14:textId="77777777" w:rsidR="00B22F53" w:rsidRP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12.Zaļā domāšana</w:t>
            </w:r>
          </w:p>
        </w:tc>
        <w:tc>
          <w:tcPr>
            <w:tcW w:w="1767" w:type="dxa"/>
            <w:vMerge w:val="restart"/>
            <w:shd w:val="clear" w:color="auto" w:fill="ECE6DB"/>
            <w:tcMar>
              <w:top w:w="100" w:type="dxa"/>
              <w:left w:w="100" w:type="dxa"/>
              <w:bottom w:w="100" w:type="dxa"/>
              <w:right w:w="100" w:type="dxa"/>
            </w:tcMar>
          </w:tcPr>
          <w:p w14:paraId="1D28C9B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Energoefektīva, viedām tehnoloģijām </w:t>
            </w:r>
            <w:r w:rsidRPr="00B22F53">
              <w:rPr>
                <w:rFonts w:ascii="Tahoma" w:eastAsia="Tahoma" w:hAnsi="Tahoma" w:cs="Tahoma"/>
                <w:sz w:val="16"/>
                <w:szCs w:val="16"/>
              </w:rPr>
              <w:lastRenderedPageBreak/>
              <w:t xml:space="preserve">vadāma, ‘zaļā domāšanā ‘integrēta izglītības vide </w:t>
            </w:r>
          </w:p>
        </w:tc>
        <w:tc>
          <w:tcPr>
            <w:tcW w:w="4536" w:type="dxa"/>
            <w:vMerge w:val="restart"/>
            <w:shd w:val="clear" w:color="auto" w:fill="ECE6DB"/>
            <w:tcMar>
              <w:top w:w="100" w:type="dxa"/>
              <w:left w:w="100" w:type="dxa"/>
              <w:bottom w:w="100" w:type="dxa"/>
              <w:right w:w="100" w:type="dxa"/>
            </w:tcMar>
          </w:tcPr>
          <w:p w14:paraId="40CF9A72" w14:textId="68AA620F"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rPr>
              <w:lastRenderedPageBreak/>
              <w:t>-</w:t>
            </w:r>
            <w:r w:rsidR="00666F6D">
              <w:rPr>
                <w:rFonts w:ascii="Tahoma" w:eastAsia="Tahoma" w:hAnsi="Tahoma" w:cs="Tahoma"/>
                <w:sz w:val="16"/>
                <w:szCs w:val="16"/>
              </w:rPr>
              <w:t>ī</w:t>
            </w:r>
            <w:r w:rsidRPr="00B22F53">
              <w:rPr>
                <w:rFonts w:ascii="Tahoma" w:eastAsia="Tahoma" w:hAnsi="Tahoma" w:cs="Tahoma"/>
                <w:sz w:val="16"/>
                <w:szCs w:val="16"/>
              </w:rPr>
              <w:t>stenot energoefektivitātes pasākumus dienesta viesnīcā Pilsētas laukumā 6 un Kalpaka ielā 1;</w:t>
            </w:r>
          </w:p>
          <w:p w14:paraId="7764D1E4" w14:textId="0871353B"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lastRenderedPageBreak/>
              <w:t xml:space="preserve">-mašīnzinību  darbnīcu L.Paegles ielā 15  rekosntruēšanai INTERREG projektā izmantot jau izstrādāto ēkas </w:t>
            </w:r>
            <w:r w:rsidR="004651AD">
              <w:rPr>
                <w:rFonts w:ascii="Tahoma" w:eastAsia="Tahoma" w:hAnsi="Tahoma" w:cs="Tahoma"/>
                <w:sz w:val="16"/>
                <w:szCs w:val="16"/>
              </w:rPr>
              <w:t xml:space="preserve">energoefektīvo pārbūves </w:t>
            </w:r>
            <w:r w:rsidRPr="00B22F53">
              <w:rPr>
                <w:rFonts w:ascii="Tahoma" w:eastAsia="Tahoma" w:hAnsi="Tahoma" w:cs="Tahoma"/>
                <w:sz w:val="16"/>
                <w:szCs w:val="16"/>
              </w:rPr>
              <w:t>skiču projektu;</w:t>
            </w:r>
          </w:p>
          <w:p w14:paraId="71D506CB" w14:textId="1368ADCB" w:rsid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īstenot</w:t>
            </w:r>
            <w:r w:rsidR="00666F6D">
              <w:rPr>
                <w:rFonts w:ascii="Tahoma" w:eastAsia="Tahoma" w:hAnsi="Tahoma" w:cs="Tahoma"/>
                <w:sz w:val="16"/>
                <w:szCs w:val="16"/>
              </w:rPr>
              <w:t xml:space="preserve"> KTTT </w:t>
            </w:r>
            <w:r w:rsidRPr="00B22F53">
              <w:rPr>
                <w:rFonts w:ascii="Tahoma" w:eastAsia="Tahoma" w:hAnsi="Tahoma" w:cs="Tahoma"/>
                <w:sz w:val="16"/>
                <w:szCs w:val="16"/>
              </w:rPr>
              <w:t xml:space="preserve"> </w:t>
            </w:r>
            <w:r w:rsidR="00666F6D">
              <w:rPr>
                <w:rFonts w:ascii="Tahoma" w:eastAsia="Tahoma" w:hAnsi="Tahoma" w:cs="Tahoma"/>
                <w:sz w:val="16"/>
                <w:szCs w:val="16"/>
              </w:rPr>
              <w:t xml:space="preserve">2018.g. starptautiskā  projektā izstrādātu un licencētu </w:t>
            </w:r>
            <w:r w:rsidRPr="00B22F53">
              <w:rPr>
                <w:rFonts w:ascii="Tahoma" w:eastAsia="Tahoma" w:hAnsi="Tahoma" w:cs="Tahoma"/>
                <w:sz w:val="16"/>
                <w:szCs w:val="16"/>
              </w:rPr>
              <w:t xml:space="preserve"> </w:t>
            </w:r>
            <w:r w:rsidR="00666F6D">
              <w:rPr>
                <w:rFonts w:ascii="Tahoma" w:eastAsia="Tahoma" w:hAnsi="Tahoma" w:cs="Tahoma"/>
                <w:sz w:val="16"/>
                <w:szCs w:val="16"/>
              </w:rPr>
              <w:t>‘</w:t>
            </w:r>
            <w:r w:rsidRPr="00B22F53">
              <w:rPr>
                <w:rFonts w:ascii="Tahoma" w:eastAsia="Tahoma" w:hAnsi="Tahoma" w:cs="Tahoma"/>
                <w:sz w:val="16"/>
                <w:szCs w:val="16"/>
              </w:rPr>
              <w:t>atjaunojamās enerģijas tehniķa</w:t>
            </w:r>
            <w:r w:rsidR="00666F6D">
              <w:rPr>
                <w:rFonts w:ascii="Tahoma" w:eastAsia="Tahoma" w:hAnsi="Tahoma" w:cs="Tahoma"/>
                <w:sz w:val="16"/>
                <w:szCs w:val="16"/>
              </w:rPr>
              <w:t>’</w:t>
            </w:r>
            <w:r w:rsidRPr="00B22F53">
              <w:rPr>
                <w:rFonts w:ascii="Tahoma" w:eastAsia="Tahoma" w:hAnsi="Tahoma" w:cs="Tahoma"/>
                <w:sz w:val="16"/>
                <w:szCs w:val="16"/>
              </w:rPr>
              <w:t xml:space="preserve"> tālākizglītības programmu;</w:t>
            </w:r>
          </w:p>
          <w:p w14:paraId="31DFF3CD" w14:textId="6C108C56" w:rsidR="00666F6D" w:rsidRPr="00B22F53" w:rsidRDefault="00666F6D"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-autotransporta moduļu programmas C daļā iekļaut  hibrīdauto un e-autp apguvi;</w:t>
            </w:r>
          </w:p>
          <w:p w14:paraId="14729A6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attīstot energoefektivitāti infrastruktūrā, veicināt audzēkņu, darbinieku, sabiedrības  ‘zaļo domāšanu’</w:t>
            </w:r>
          </w:p>
          <w:p w14:paraId="0B9A104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w:t>
            </w:r>
          </w:p>
        </w:tc>
        <w:tc>
          <w:tcPr>
            <w:tcW w:w="6237" w:type="dxa"/>
            <w:gridSpan w:val="5"/>
            <w:shd w:val="clear" w:color="auto" w:fill="ECE6DB"/>
            <w:tcMar>
              <w:top w:w="100" w:type="dxa"/>
              <w:left w:w="100" w:type="dxa"/>
              <w:bottom w:w="100" w:type="dxa"/>
              <w:right w:w="100" w:type="dxa"/>
            </w:tcMar>
          </w:tcPr>
          <w:p w14:paraId="306E2EE2" w14:textId="4FB9AB1D" w:rsidR="00B22F53" w:rsidRPr="00B22F53" w:rsidRDefault="00B77634"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lastRenderedPageBreak/>
              <w:t xml:space="preserve"> -ī</w:t>
            </w:r>
            <w:r w:rsidR="00B22F53" w:rsidRPr="00B22F53">
              <w:rPr>
                <w:rFonts w:ascii="Tahoma" w:eastAsia="Tahoma" w:hAnsi="Tahoma" w:cs="Tahoma"/>
                <w:sz w:val="16"/>
                <w:szCs w:val="16"/>
              </w:rPr>
              <w:t>stenoti energoefektivitātes pasākumi dienesta viesnīcā Pilsē</w:t>
            </w:r>
            <w:r>
              <w:rPr>
                <w:rFonts w:ascii="Tahoma" w:eastAsia="Tahoma" w:hAnsi="Tahoma" w:cs="Tahoma"/>
                <w:sz w:val="16"/>
                <w:szCs w:val="16"/>
              </w:rPr>
              <w:t>tas laukumā 6 un Kalpaka ielā 1</w:t>
            </w:r>
          </w:p>
        </w:tc>
      </w:tr>
      <w:tr w:rsidR="00B22F53" w:rsidRPr="00B22F53" w14:paraId="7D33AD61" w14:textId="77777777" w:rsidTr="005A526B">
        <w:trPr>
          <w:gridAfter w:val="1"/>
          <w:wAfter w:w="15" w:type="dxa"/>
          <w:trHeight w:val="462"/>
        </w:trPr>
        <w:tc>
          <w:tcPr>
            <w:tcW w:w="1635" w:type="dxa"/>
            <w:vMerge/>
            <w:shd w:val="clear" w:color="auto" w:fill="CDC6BF"/>
            <w:tcMar>
              <w:top w:w="100" w:type="dxa"/>
              <w:left w:w="100" w:type="dxa"/>
              <w:bottom w:w="100" w:type="dxa"/>
              <w:right w:w="100" w:type="dxa"/>
            </w:tcMar>
          </w:tcPr>
          <w:p w14:paraId="18C61F81"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3B357C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123B44D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260" w:type="dxa"/>
            <w:shd w:val="clear" w:color="auto" w:fill="ECE6DB"/>
            <w:tcMar>
              <w:top w:w="100" w:type="dxa"/>
              <w:left w:w="100" w:type="dxa"/>
              <w:bottom w:w="100" w:type="dxa"/>
              <w:right w:w="100" w:type="dxa"/>
            </w:tcMar>
          </w:tcPr>
          <w:p w14:paraId="06CB9909" w14:textId="58CF834C" w:rsidR="00B22F53" w:rsidRPr="00B22F53" w:rsidRDefault="00B77634"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r w:rsidR="00B22F53" w:rsidRPr="00B22F53">
              <w:rPr>
                <w:rFonts w:ascii="Tahoma" w:eastAsia="Tahoma" w:hAnsi="Tahoma" w:cs="Tahoma"/>
                <w:sz w:val="16"/>
                <w:szCs w:val="16"/>
              </w:rPr>
              <w:t>autotransporta izglītības programmā tiek apgūtas   hibrīdtransporta u</w:t>
            </w:r>
            <w:r>
              <w:rPr>
                <w:rFonts w:ascii="Tahoma" w:eastAsia="Tahoma" w:hAnsi="Tahoma" w:cs="Tahoma"/>
                <w:sz w:val="16"/>
                <w:szCs w:val="16"/>
              </w:rPr>
              <w:t>n e-transporta mehāniķa prasmes</w:t>
            </w:r>
          </w:p>
          <w:p w14:paraId="4BBAADF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1559" w:type="dxa"/>
            <w:gridSpan w:val="2"/>
            <w:shd w:val="clear" w:color="auto" w:fill="ECE6DB"/>
          </w:tcPr>
          <w:p w14:paraId="53B078F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 audzēkņi</w:t>
            </w:r>
          </w:p>
        </w:tc>
        <w:tc>
          <w:tcPr>
            <w:tcW w:w="1418" w:type="dxa"/>
            <w:gridSpan w:val="2"/>
            <w:shd w:val="clear" w:color="auto" w:fill="ECE6DB"/>
          </w:tcPr>
          <w:p w14:paraId="341DFB0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50 audzēkņi</w:t>
            </w:r>
          </w:p>
        </w:tc>
      </w:tr>
      <w:tr w:rsidR="00B22F53" w:rsidRPr="00B22F53" w14:paraId="496757DA" w14:textId="77777777" w:rsidTr="005A526B">
        <w:trPr>
          <w:gridAfter w:val="1"/>
          <w:wAfter w:w="15" w:type="dxa"/>
          <w:trHeight w:val="456"/>
        </w:trPr>
        <w:tc>
          <w:tcPr>
            <w:tcW w:w="1635" w:type="dxa"/>
            <w:vMerge/>
            <w:shd w:val="clear" w:color="auto" w:fill="CDC6BF"/>
            <w:tcMar>
              <w:top w:w="100" w:type="dxa"/>
              <w:left w:w="100" w:type="dxa"/>
              <w:bottom w:w="100" w:type="dxa"/>
              <w:right w:w="100" w:type="dxa"/>
            </w:tcMar>
          </w:tcPr>
          <w:p w14:paraId="428F55C7"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FDA90B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4EEF1CD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260" w:type="dxa"/>
            <w:shd w:val="clear" w:color="auto" w:fill="ECE6DB"/>
            <w:tcMar>
              <w:top w:w="100" w:type="dxa"/>
              <w:left w:w="100" w:type="dxa"/>
              <w:bottom w:w="100" w:type="dxa"/>
              <w:right w:w="100" w:type="dxa"/>
            </w:tcMar>
          </w:tcPr>
          <w:p w14:paraId="46315152" w14:textId="7AC8F154" w:rsidR="00B22F53" w:rsidRPr="00B22F53" w:rsidRDefault="00B77634"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r w:rsidR="00B22F53" w:rsidRPr="00B22F53">
              <w:rPr>
                <w:rFonts w:ascii="Tahoma" w:eastAsia="Tahoma" w:hAnsi="Tahoma" w:cs="Tahoma"/>
                <w:sz w:val="16"/>
                <w:szCs w:val="16"/>
              </w:rPr>
              <w:t>izglītotas personas darba tirgum atjaunojamās  enerģijas tehniķa tālākizglītības programmā  sadarbībā ar Liepājas Pedagoģisko universitāt</w:t>
            </w:r>
            <w:r>
              <w:rPr>
                <w:rFonts w:ascii="Tahoma" w:eastAsia="Tahoma" w:hAnsi="Tahoma" w:cs="Tahoma"/>
                <w:sz w:val="16"/>
                <w:szCs w:val="16"/>
              </w:rPr>
              <w:t>i</w:t>
            </w:r>
          </w:p>
          <w:p w14:paraId="6D0996F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1559" w:type="dxa"/>
            <w:gridSpan w:val="2"/>
            <w:shd w:val="clear" w:color="auto" w:fill="ECE6DB"/>
          </w:tcPr>
          <w:p w14:paraId="23F2972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r w:rsidRPr="00B22F53">
              <w:rPr>
                <w:rFonts w:ascii="Tahoma" w:eastAsia="Tahoma" w:hAnsi="Tahoma" w:cs="Tahoma"/>
              </w:rPr>
              <w:t>-</w:t>
            </w:r>
          </w:p>
        </w:tc>
        <w:tc>
          <w:tcPr>
            <w:tcW w:w="1418" w:type="dxa"/>
            <w:gridSpan w:val="2"/>
            <w:shd w:val="clear" w:color="auto" w:fill="ECE6DB"/>
          </w:tcPr>
          <w:p w14:paraId="2C9E2111" w14:textId="2DD781A8"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10 personas</w:t>
            </w:r>
            <w:r w:rsidR="00B77634">
              <w:rPr>
                <w:rFonts w:ascii="Tahoma" w:eastAsia="Tahoma" w:hAnsi="Tahoma" w:cs="Tahoma"/>
                <w:sz w:val="16"/>
                <w:szCs w:val="16"/>
              </w:rPr>
              <w:t>/gadā</w:t>
            </w:r>
          </w:p>
        </w:tc>
      </w:tr>
      <w:tr w:rsidR="00B22F53" w:rsidRPr="00B22F53" w14:paraId="5B708D50" w14:textId="77777777" w:rsidTr="00666F6D">
        <w:trPr>
          <w:gridAfter w:val="1"/>
          <w:wAfter w:w="15" w:type="dxa"/>
          <w:trHeight w:val="360"/>
        </w:trPr>
        <w:tc>
          <w:tcPr>
            <w:tcW w:w="1635" w:type="dxa"/>
            <w:vMerge/>
            <w:shd w:val="clear" w:color="auto" w:fill="CDC6BF"/>
            <w:tcMar>
              <w:top w:w="100" w:type="dxa"/>
              <w:left w:w="100" w:type="dxa"/>
              <w:bottom w:w="100" w:type="dxa"/>
              <w:right w:w="100" w:type="dxa"/>
            </w:tcMar>
          </w:tcPr>
          <w:p w14:paraId="1CA21566"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111B9D4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6B6E9C7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260" w:type="dxa"/>
            <w:shd w:val="clear" w:color="auto" w:fill="ECE6DB"/>
            <w:tcMar>
              <w:top w:w="100" w:type="dxa"/>
              <w:left w:w="100" w:type="dxa"/>
              <w:bottom w:w="100" w:type="dxa"/>
              <w:right w:w="100" w:type="dxa"/>
            </w:tcMar>
          </w:tcPr>
          <w:p w14:paraId="6BFC9ECC" w14:textId="474435BD" w:rsidR="00B22F53" w:rsidRPr="00B22F53" w:rsidRDefault="00B77634"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r w:rsidR="00B22F53" w:rsidRPr="00B22F53">
              <w:rPr>
                <w:rFonts w:ascii="Tahoma" w:eastAsia="Tahoma" w:hAnsi="Tahoma" w:cs="Tahoma"/>
                <w:sz w:val="16"/>
                <w:szCs w:val="16"/>
              </w:rPr>
              <w:t>praktiskajā mācībā un praksē tiek</w:t>
            </w:r>
            <w:r>
              <w:rPr>
                <w:rFonts w:ascii="Tahoma" w:eastAsia="Tahoma" w:hAnsi="Tahoma" w:cs="Tahoma"/>
                <w:sz w:val="16"/>
                <w:szCs w:val="16"/>
              </w:rPr>
              <w:t xml:space="preserve"> īstenots bezatlikumu apmācības </w:t>
            </w:r>
            <w:r w:rsidR="004651AD">
              <w:rPr>
                <w:rFonts w:ascii="Tahoma" w:eastAsia="Tahoma" w:hAnsi="Tahoma" w:cs="Tahoma"/>
                <w:sz w:val="16"/>
                <w:szCs w:val="16"/>
              </w:rPr>
              <w:t>process</w:t>
            </w:r>
          </w:p>
          <w:p w14:paraId="5564DC5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1559" w:type="dxa"/>
            <w:gridSpan w:val="2"/>
            <w:shd w:val="clear" w:color="auto" w:fill="ECE6DB"/>
          </w:tcPr>
          <w:p w14:paraId="1966B72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25%</w:t>
            </w:r>
          </w:p>
        </w:tc>
        <w:tc>
          <w:tcPr>
            <w:tcW w:w="1418" w:type="dxa"/>
            <w:gridSpan w:val="2"/>
            <w:shd w:val="clear" w:color="auto" w:fill="ECE6DB"/>
          </w:tcPr>
          <w:p w14:paraId="148C0A3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50%</w:t>
            </w:r>
          </w:p>
        </w:tc>
      </w:tr>
      <w:tr w:rsidR="00B22F53" w:rsidRPr="00B22F53" w14:paraId="0D307D89" w14:textId="77777777" w:rsidTr="005A526B">
        <w:trPr>
          <w:gridAfter w:val="1"/>
          <w:wAfter w:w="15" w:type="dxa"/>
          <w:trHeight w:val="280"/>
        </w:trPr>
        <w:tc>
          <w:tcPr>
            <w:tcW w:w="1635" w:type="dxa"/>
            <w:vMerge/>
            <w:shd w:val="clear" w:color="auto" w:fill="CDC6BF"/>
            <w:tcMar>
              <w:top w:w="100" w:type="dxa"/>
              <w:left w:w="100" w:type="dxa"/>
              <w:bottom w:w="100" w:type="dxa"/>
              <w:right w:w="100" w:type="dxa"/>
            </w:tcMar>
          </w:tcPr>
          <w:p w14:paraId="07EA0BC9"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38D2C9B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0990D44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260" w:type="dxa"/>
            <w:shd w:val="clear" w:color="auto" w:fill="ECE6DB"/>
            <w:tcMar>
              <w:top w:w="100" w:type="dxa"/>
              <w:left w:w="100" w:type="dxa"/>
              <w:bottom w:w="100" w:type="dxa"/>
              <w:right w:w="100" w:type="dxa"/>
            </w:tcMar>
          </w:tcPr>
          <w:p w14:paraId="142BC7F6" w14:textId="3B4DE708" w:rsidR="00B22F53" w:rsidRPr="00B22F53" w:rsidRDefault="00B77634"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r w:rsidR="00B22F53" w:rsidRPr="00B22F53">
              <w:rPr>
                <w:rFonts w:ascii="Tahoma" w:eastAsia="Tahoma" w:hAnsi="Tahoma" w:cs="Tahoma"/>
                <w:sz w:val="16"/>
                <w:szCs w:val="16"/>
              </w:rPr>
              <w:t>uzstādītas  saules baterijas uz dienesta viesnīcas un mācību ēkas Liepājas</w:t>
            </w:r>
          </w:p>
          <w:p w14:paraId="6EA2F5FE" w14:textId="692AAA2D"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ielā 31, </w:t>
            </w:r>
            <w:r w:rsidR="004651AD">
              <w:rPr>
                <w:rFonts w:ascii="Tahoma" w:eastAsia="Tahoma" w:hAnsi="Tahoma" w:cs="Tahoma"/>
                <w:sz w:val="16"/>
                <w:szCs w:val="16"/>
              </w:rPr>
              <w:t>nodrošinot alternatīvo enerģiju</w:t>
            </w:r>
          </w:p>
        </w:tc>
        <w:tc>
          <w:tcPr>
            <w:tcW w:w="1559" w:type="dxa"/>
            <w:gridSpan w:val="2"/>
            <w:shd w:val="clear" w:color="auto" w:fill="ECE6DB"/>
          </w:tcPr>
          <w:p w14:paraId="7CC3F20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r w:rsidRPr="00B22F53">
              <w:rPr>
                <w:rFonts w:ascii="Tahoma" w:eastAsia="Tahoma" w:hAnsi="Tahoma" w:cs="Tahoma"/>
              </w:rPr>
              <w:t>-</w:t>
            </w:r>
          </w:p>
        </w:tc>
        <w:tc>
          <w:tcPr>
            <w:tcW w:w="1418" w:type="dxa"/>
            <w:gridSpan w:val="2"/>
            <w:shd w:val="clear" w:color="auto" w:fill="ECE6DB"/>
          </w:tcPr>
          <w:p w14:paraId="41C402FB" w14:textId="4D3949B5" w:rsidR="00666F6D"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240</w:t>
            </w:r>
            <w:r w:rsidR="00666F6D">
              <w:rPr>
                <w:rFonts w:ascii="Tahoma" w:eastAsia="Tahoma" w:hAnsi="Tahoma" w:cs="Tahoma"/>
                <w:sz w:val="16"/>
                <w:szCs w:val="16"/>
              </w:rPr>
              <w:t xml:space="preserve"> </w:t>
            </w:r>
            <w:r w:rsidRPr="00B22F53">
              <w:rPr>
                <w:rFonts w:ascii="Tahoma" w:eastAsia="Tahoma" w:hAnsi="Tahoma" w:cs="Tahoma"/>
                <w:sz w:val="16"/>
                <w:szCs w:val="16"/>
              </w:rPr>
              <w:t>KW/dienā/</w:t>
            </w:r>
          </w:p>
          <w:p w14:paraId="0427FD63" w14:textId="17B31BAC"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6 mēneši</w:t>
            </w:r>
          </w:p>
        </w:tc>
      </w:tr>
      <w:tr w:rsidR="00B22F53" w:rsidRPr="00B22F53" w14:paraId="2B61FF97" w14:textId="77777777" w:rsidTr="005A526B">
        <w:trPr>
          <w:gridAfter w:val="1"/>
          <w:wAfter w:w="15" w:type="dxa"/>
          <w:trHeight w:val="280"/>
        </w:trPr>
        <w:tc>
          <w:tcPr>
            <w:tcW w:w="1635" w:type="dxa"/>
            <w:vMerge/>
            <w:shd w:val="clear" w:color="auto" w:fill="CDC6BF"/>
            <w:tcMar>
              <w:top w:w="100" w:type="dxa"/>
              <w:left w:w="100" w:type="dxa"/>
              <w:bottom w:w="100" w:type="dxa"/>
              <w:right w:w="100" w:type="dxa"/>
            </w:tcMar>
          </w:tcPr>
          <w:p w14:paraId="184C9796"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4D600C6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78C91DD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260" w:type="dxa"/>
            <w:shd w:val="clear" w:color="auto" w:fill="ECE6DB"/>
            <w:tcMar>
              <w:top w:w="100" w:type="dxa"/>
              <w:left w:w="100" w:type="dxa"/>
              <w:bottom w:w="100" w:type="dxa"/>
              <w:right w:w="100" w:type="dxa"/>
            </w:tcMar>
          </w:tcPr>
          <w:p w14:paraId="5689B690" w14:textId="1614C284" w:rsidR="00B22F53" w:rsidRPr="00B22F53" w:rsidRDefault="00B77634"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w:t>
            </w:r>
            <w:r w:rsidR="00B22F53" w:rsidRPr="00B22F53">
              <w:rPr>
                <w:rFonts w:ascii="Tahoma" w:eastAsia="Tahoma" w:hAnsi="Tahoma" w:cs="Tahoma"/>
                <w:sz w:val="16"/>
                <w:szCs w:val="16"/>
              </w:rPr>
              <w:t xml:space="preserve">odrošināta energoefektīva un viedi </w:t>
            </w:r>
            <w:r w:rsidR="004651AD">
              <w:rPr>
                <w:rFonts w:ascii="Tahoma" w:eastAsia="Tahoma" w:hAnsi="Tahoma" w:cs="Tahoma"/>
                <w:sz w:val="16"/>
                <w:szCs w:val="16"/>
              </w:rPr>
              <w:t>monitorēta  vides ekspluatācija</w:t>
            </w:r>
            <w:r w:rsidR="00666F6D">
              <w:rPr>
                <w:rFonts w:ascii="Tahoma" w:eastAsia="Tahoma" w:hAnsi="Tahoma" w:cs="Tahoma"/>
                <w:sz w:val="16"/>
                <w:szCs w:val="16"/>
              </w:rPr>
              <w:t xml:space="preserve"> KTTT mācību ēkās</w:t>
            </w:r>
          </w:p>
          <w:p w14:paraId="7C2D91D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559" w:type="dxa"/>
            <w:gridSpan w:val="2"/>
            <w:shd w:val="clear" w:color="auto" w:fill="ECE6DB"/>
          </w:tcPr>
          <w:p w14:paraId="7B40FC0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40%</w:t>
            </w:r>
          </w:p>
        </w:tc>
        <w:tc>
          <w:tcPr>
            <w:tcW w:w="1418" w:type="dxa"/>
            <w:gridSpan w:val="2"/>
            <w:shd w:val="clear" w:color="auto" w:fill="ECE6DB"/>
          </w:tcPr>
          <w:p w14:paraId="0710D25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90%</w:t>
            </w:r>
          </w:p>
        </w:tc>
      </w:tr>
      <w:tr w:rsidR="00B22F53" w:rsidRPr="00B22F53" w14:paraId="59FB6263" w14:textId="77777777" w:rsidTr="00666F6D">
        <w:trPr>
          <w:gridAfter w:val="1"/>
          <w:wAfter w:w="15" w:type="dxa"/>
          <w:trHeight w:val="882"/>
        </w:trPr>
        <w:tc>
          <w:tcPr>
            <w:tcW w:w="1635" w:type="dxa"/>
            <w:vMerge/>
            <w:shd w:val="clear" w:color="auto" w:fill="CDC6BF"/>
            <w:tcMar>
              <w:top w:w="100" w:type="dxa"/>
              <w:left w:w="100" w:type="dxa"/>
              <w:bottom w:w="100" w:type="dxa"/>
              <w:right w:w="100" w:type="dxa"/>
            </w:tcMar>
          </w:tcPr>
          <w:p w14:paraId="69970F3B"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6330404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4D1F72B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3260" w:type="dxa"/>
            <w:shd w:val="clear" w:color="auto" w:fill="ECE6DB"/>
            <w:tcMar>
              <w:top w:w="100" w:type="dxa"/>
              <w:left w:w="100" w:type="dxa"/>
              <w:bottom w:w="100" w:type="dxa"/>
              <w:right w:w="100" w:type="dxa"/>
            </w:tcMar>
          </w:tcPr>
          <w:p w14:paraId="4A8168F1" w14:textId="541BF69D" w:rsidR="00B22F53" w:rsidRPr="00B22F53" w:rsidRDefault="00B77634"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r w:rsidR="00B22F53" w:rsidRPr="00B22F53">
              <w:rPr>
                <w:rFonts w:ascii="Tahoma" w:eastAsia="Tahoma" w:hAnsi="Tahoma" w:cs="Tahoma"/>
                <w:sz w:val="16"/>
                <w:szCs w:val="16"/>
              </w:rPr>
              <w:t xml:space="preserve">moduļa ‘zaļās prasmes’ sasniedzamie mācīšanās rezultāti ietver  </w:t>
            </w:r>
          </w:p>
          <w:p w14:paraId="61A3CCCD" w14:textId="61B78754"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energoefektiviātes un viedo t</w:t>
            </w:r>
            <w:r w:rsidR="00B77634">
              <w:rPr>
                <w:rFonts w:ascii="Tahoma" w:eastAsia="Tahoma" w:hAnsi="Tahoma" w:cs="Tahoma"/>
                <w:sz w:val="16"/>
                <w:szCs w:val="16"/>
              </w:rPr>
              <w:t>ehnoloģiju izpratni, bioekonomikas principus</w:t>
            </w:r>
          </w:p>
          <w:p w14:paraId="63F4B9D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1559" w:type="dxa"/>
            <w:gridSpan w:val="2"/>
            <w:shd w:val="clear" w:color="auto" w:fill="ECE6DB"/>
          </w:tcPr>
          <w:p w14:paraId="3E8AB0D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75%</w:t>
            </w:r>
          </w:p>
        </w:tc>
        <w:tc>
          <w:tcPr>
            <w:tcW w:w="1418" w:type="dxa"/>
            <w:gridSpan w:val="2"/>
            <w:shd w:val="clear" w:color="auto" w:fill="ECE6DB"/>
          </w:tcPr>
          <w:p w14:paraId="69AE2CD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100%</w:t>
            </w:r>
          </w:p>
        </w:tc>
      </w:tr>
      <w:tr w:rsidR="004651AD" w:rsidRPr="00B22F53" w14:paraId="476D3724" w14:textId="77777777" w:rsidTr="00280C28">
        <w:trPr>
          <w:gridAfter w:val="1"/>
          <w:wAfter w:w="15" w:type="dxa"/>
          <w:trHeight w:val="462"/>
        </w:trPr>
        <w:tc>
          <w:tcPr>
            <w:tcW w:w="1635" w:type="dxa"/>
            <w:vMerge/>
            <w:shd w:val="clear" w:color="auto" w:fill="CDC6BF"/>
            <w:tcMar>
              <w:top w:w="100" w:type="dxa"/>
              <w:left w:w="100" w:type="dxa"/>
              <w:bottom w:w="100" w:type="dxa"/>
              <w:right w:w="100" w:type="dxa"/>
            </w:tcMar>
          </w:tcPr>
          <w:p w14:paraId="1BFA5CD7" w14:textId="77777777" w:rsidR="004651AD" w:rsidRPr="00B22F53" w:rsidRDefault="004651AD"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6EC854A8" w14:textId="77777777" w:rsidR="004651AD" w:rsidRPr="00B22F53" w:rsidRDefault="004651AD"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1664A5D9" w14:textId="77777777" w:rsidR="004651AD" w:rsidRPr="00B22F53" w:rsidRDefault="004651AD" w:rsidP="00B22F53">
            <w:pPr>
              <w:widowControl w:val="0"/>
              <w:pBdr>
                <w:top w:val="nil"/>
                <w:left w:val="nil"/>
                <w:bottom w:val="nil"/>
                <w:right w:val="nil"/>
                <w:between w:val="nil"/>
              </w:pBdr>
              <w:spacing w:line="240" w:lineRule="auto"/>
              <w:rPr>
                <w:rFonts w:ascii="Tahoma" w:eastAsia="Tahoma" w:hAnsi="Tahoma" w:cs="Tahoma"/>
              </w:rPr>
            </w:pPr>
          </w:p>
        </w:tc>
        <w:tc>
          <w:tcPr>
            <w:tcW w:w="6237" w:type="dxa"/>
            <w:gridSpan w:val="5"/>
            <w:shd w:val="clear" w:color="auto" w:fill="ECE6DB"/>
            <w:tcMar>
              <w:top w:w="100" w:type="dxa"/>
              <w:left w:w="100" w:type="dxa"/>
              <w:bottom w:w="100" w:type="dxa"/>
              <w:right w:w="100" w:type="dxa"/>
            </w:tcMar>
          </w:tcPr>
          <w:p w14:paraId="195A2FC0" w14:textId="692A4D1C" w:rsidR="004651AD" w:rsidRPr="00B22F53" w:rsidRDefault="004651AD"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r w:rsidR="00666F6D">
              <w:rPr>
                <w:rFonts w:ascii="Tahoma" w:eastAsia="Tahoma" w:hAnsi="Tahoma" w:cs="Tahoma"/>
                <w:sz w:val="16"/>
                <w:szCs w:val="16"/>
              </w:rPr>
              <w:t>‘</w:t>
            </w:r>
            <w:r w:rsidRPr="00B22F53">
              <w:rPr>
                <w:rFonts w:ascii="Tahoma" w:eastAsia="Tahoma" w:hAnsi="Tahoma" w:cs="Tahoma"/>
                <w:sz w:val="16"/>
                <w:szCs w:val="16"/>
              </w:rPr>
              <w:t>videi draudzīgs’ un ‘zaļā domāšana’ ir katra darbinieka, pedagoga</w:t>
            </w:r>
          </w:p>
          <w:p w14:paraId="652494CC" w14:textId="673CFBE3" w:rsidR="004651AD" w:rsidRPr="00B22F53" w:rsidRDefault="004651AD"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audzēkņa dzīvesveids</w:t>
            </w:r>
          </w:p>
        </w:tc>
      </w:tr>
      <w:tr w:rsidR="00B22F53" w:rsidRPr="00B22F53" w14:paraId="117935CF" w14:textId="77777777" w:rsidTr="005A526B">
        <w:trPr>
          <w:gridAfter w:val="1"/>
          <w:wAfter w:w="15" w:type="dxa"/>
          <w:trHeight w:val="462"/>
        </w:trPr>
        <w:tc>
          <w:tcPr>
            <w:tcW w:w="1635" w:type="dxa"/>
            <w:vMerge/>
            <w:shd w:val="clear" w:color="auto" w:fill="CDC6BF"/>
            <w:tcMar>
              <w:top w:w="100" w:type="dxa"/>
              <w:left w:w="100" w:type="dxa"/>
              <w:bottom w:w="100" w:type="dxa"/>
              <w:right w:w="100" w:type="dxa"/>
            </w:tcMar>
          </w:tcPr>
          <w:p w14:paraId="43E94289"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66AA4F2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Mar>
              <w:top w:w="100" w:type="dxa"/>
              <w:left w:w="100" w:type="dxa"/>
              <w:bottom w:w="100" w:type="dxa"/>
              <w:right w:w="100" w:type="dxa"/>
            </w:tcMar>
          </w:tcPr>
          <w:p w14:paraId="2EAC16D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rPr>
            </w:pPr>
          </w:p>
        </w:tc>
        <w:tc>
          <w:tcPr>
            <w:tcW w:w="6237" w:type="dxa"/>
            <w:gridSpan w:val="5"/>
            <w:shd w:val="clear" w:color="auto" w:fill="ECE6DB"/>
            <w:tcMar>
              <w:top w:w="100" w:type="dxa"/>
              <w:left w:w="100" w:type="dxa"/>
              <w:bottom w:w="100" w:type="dxa"/>
              <w:right w:w="100" w:type="dxa"/>
            </w:tcMar>
          </w:tcPr>
          <w:p w14:paraId="1AF3FC8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īstenota energoefektīva inovatīva mašīnzinību darbnīcu pārbūve L.Paegles</w:t>
            </w:r>
          </w:p>
          <w:p w14:paraId="1D2AE3FE" w14:textId="74E25292" w:rsidR="00B22F53" w:rsidRPr="00B22F53" w:rsidRDefault="00666F6D" w:rsidP="00B22F53">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sz w:val="16"/>
                <w:szCs w:val="16"/>
              </w:rPr>
              <w:t xml:space="preserve"> ielā 15 INTERREG programmas projektā</w:t>
            </w:r>
          </w:p>
        </w:tc>
      </w:tr>
      <w:tr w:rsidR="00B22F53" w:rsidRPr="00B22F53" w14:paraId="5D49DB16" w14:textId="77777777" w:rsidTr="005A526B">
        <w:trPr>
          <w:gridAfter w:val="1"/>
          <w:wAfter w:w="15" w:type="dxa"/>
          <w:trHeight w:val="598"/>
        </w:trPr>
        <w:tc>
          <w:tcPr>
            <w:tcW w:w="1635" w:type="dxa"/>
            <w:vMerge w:val="restart"/>
            <w:shd w:val="clear" w:color="auto" w:fill="CDC6BF"/>
            <w:tcMar>
              <w:top w:w="100" w:type="dxa"/>
              <w:left w:w="100" w:type="dxa"/>
              <w:bottom w:w="100" w:type="dxa"/>
              <w:right w:w="100" w:type="dxa"/>
            </w:tcMar>
          </w:tcPr>
          <w:p w14:paraId="7211F1F4" w14:textId="77777777" w:rsidR="00B22F53" w:rsidRP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13.</w:t>
            </w:r>
          </w:p>
          <w:p w14:paraId="357C20D7" w14:textId="77777777" w:rsidR="00B22F53" w:rsidRPr="00B22F53" w:rsidRDefault="00B22F53" w:rsidP="00B22F53">
            <w:pPr>
              <w:widowControl w:val="0"/>
              <w:spacing w:line="240" w:lineRule="auto"/>
              <w:rPr>
                <w:rFonts w:ascii="Tahoma" w:eastAsia="Tahoma" w:hAnsi="Tahoma" w:cs="Tahoma"/>
                <w:sz w:val="16"/>
                <w:szCs w:val="16"/>
              </w:rPr>
            </w:pPr>
            <w:r w:rsidRPr="00B22F53">
              <w:rPr>
                <w:rFonts w:ascii="Tahoma" w:eastAsia="Tahoma" w:hAnsi="Tahoma" w:cs="Tahoma"/>
                <w:sz w:val="16"/>
                <w:szCs w:val="16"/>
              </w:rPr>
              <w:t>Internacionalizācija</w:t>
            </w:r>
          </w:p>
          <w:p w14:paraId="7604B40A" w14:textId="77777777" w:rsidR="00B22F53" w:rsidRPr="00B22F53" w:rsidRDefault="00B22F53" w:rsidP="00B22F53">
            <w:pPr>
              <w:widowControl w:val="0"/>
              <w:spacing w:line="240" w:lineRule="auto"/>
              <w:rPr>
                <w:rFonts w:ascii="Tahoma" w:eastAsia="Tahoma" w:hAnsi="Tahoma" w:cs="Tahoma"/>
                <w:b/>
                <w:sz w:val="16"/>
                <w:szCs w:val="16"/>
              </w:rPr>
            </w:pPr>
          </w:p>
        </w:tc>
        <w:tc>
          <w:tcPr>
            <w:tcW w:w="1767" w:type="dxa"/>
            <w:vMerge w:val="restart"/>
            <w:shd w:val="clear" w:color="auto" w:fill="ECE6DB"/>
            <w:tcMar>
              <w:top w:w="100" w:type="dxa"/>
              <w:left w:w="100" w:type="dxa"/>
              <w:bottom w:w="100" w:type="dxa"/>
              <w:right w:w="100" w:type="dxa"/>
            </w:tcMar>
          </w:tcPr>
          <w:p w14:paraId="2D7BDEF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Ar izcilības zīmi strarptautiskos projektos novērtēts profesionālās izglītības centrs -Campuss </w:t>
            </w:r>
          </w:p>
          <w:p w14:paraId="042582F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68A65BD4" w14:textId="77777777" w:rsidR="00B22F53" w:rsidRPr="00B22F53" w:rsidRDefault="00B22F53" w:rsidP="00666F6D">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val="restart"/>
            <w:shd w:val="clear" w:color="auto" w:fill="ECE6DB"/>
          </w:tcPr>
          <w:p w14:paraId="298696F0" w14:textId="0D094D1E" w:rsidR="00666F6D"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lastRenderedPageBreak/>
              <w:t>-</w:t>
            </w:r>
            <w:r w:rsidR="00666F6D">
              <w:rPr>
                <w:rFonts w:ascii="Tahoma" w:eastAsia="Tahoma" w:hAnsi="Tahoma" w:cs="Tahoma"/>
                <w:sz w:val="16"/>
                <w:szCs w:val="16"/>
              </w:rPr>
              <w:t>attīstīt starptautisko atpazīstamību;</w:t>
            </w:r>
          </w:p>
          <w:p w14:paraId="511DBBF1" w14:textId="19B5AE30" w:rsidR="00B22F53" w:rsidRPr="00B22F53" w:rsidRDefault="00666F6D"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r w:rsidR="00B22F53" w:rsidRPr="00B22F53">
              <w:rPr>
                <w:rFonts w:ascii="Tahoma" w:eastAsia="Tahoma" w:hAnsi="Tahoma" w:cs="Tahoma"/>
                <w:sz w:val="16"/>
                <w:szCs w:val="16"/>
              </w:rPr>
              <w:t>izstrādāt KTTT  Internacionalizācijas stratēģiju;</w:t>
            </w:r>
          </w:p>
          <w:p w14:paraId="7CBFE3E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-izstrādāt augstas kvalitātes starptautiskā partnerībā apgūstamas izglītības programmas un moduļus, iekļaujot ECVET principus un nākotnes kompetences;</w:t>
            </w:r>
          </w:p>
          <w:p w14:paraId="6897804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-iesaistīt profesionālo mācību pedagogus ECVET principu </w:t>
            </w:r>
            <w:r w:rsidRPr="00B22F53">
              <w:rPr>
                <w:rFonts w:ascii="Tahoma" w:eastAsia="Tahoma" w:hAnsi="Tahoma" w:cs="Tahoma"/>
                <w:sz w:val="16"/>
                <w:szCs w:val="16"/>
              </w:rPr>
              <w:lastRenderedPageBreak/>
              <w:t>izstrādei un iekļaušanai ģeogrāfiskajās mobilitātēs;</w:t>
            </w:r>
          </w:p>
          <w:p w14:paraId="17209F1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-ar katru sadarbības partneri noslēgt saprašanās memorandu;</w:t>
            </w:r>
          </w:p>
          <w:p w14:paraId="598364B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-KTTT mājaslapā ievietot sadarbības partneru profilu ģeogrāfiskās mobilitātes sekmēšanai; </w:t>
            </w:r>
          </w:p>
          <w:p w14:paraId="20BC490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-plānot, vadīt  un  īstenot   metodisko  darbu partnerībā ar citu valstu  izglītības iestādēm un sadarbības institūtiem;</w:t>
            </w:r>
          </w:p>
          <w:p w14:paraId="724B5FD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regulāri izstrādāt un īstenot īso un ilgtermiņa starptautisko prakšu apmaiņas mobilitātes, t.sk. mūžizglītībā un personām ar īpašām vajadzībām ;</w:t>
            </w:r>
          </w:p>
          <w:p w14:paraId="50A9DA4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-sadarbībā ar Latvijas vēstniecībām citās valstīs izstrādāt un īstenot diasporas bērnu un jauniešu programmas Sabiedrības integrācijas fonda projektos;</w:t>
            </w:r>
          </w:p>
          <w:p w14:paraId="1F27E82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izstrādāt pedagogu profesionalitāti  paaugstinošu  starptautiskās pieredzes apguves plānu;</w:t>
            </w:r>
          </w:p>
          <w:p w14:paraId="59010A0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-izveidot Baltijas valstu sadarbības partneru  Konsorciju projekta izstrādei un īstenošanai </w:t>
            </w:r>
            <w:r w:rsidRPr="00B22F53">
              <w:rPr>
                <w:rFonts w:ascii="Tahoma" w:eastAsia="Tahoma" w:hAnsi="Tahoma" w:cs="Tahoma"/>
                <w:i/>
                <w:sz w:val="16"/>
                <w:szCs w:val="16"/>
              </w:rPr>
              <w:t>INTERREG</w:t>
            </w:r>
            <w:r w:rsidRPr="00B22F53">
              <w:rPr>
                <w:rFonts w:ascii="Tahoma" w:eastAsia="Tahoma" w:hAnsi="Tahoma" w:cs="Tahoma"/>
                <w:sz w:val="16"/>
                <w:szCs w:val="16"/>
              </w:rPr>
              <w:t xml:space="preserve"> programmā ;</w:t>
            </w:r>
          </w:p>
          <w:p w14:paraId="17E9EEA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 attīstīt starptautisku digitālu un virtuālu </w:t>
            </w:r>
            <w:r w:rsidRPr="00B22F53">
              <w:rPr>
                <w:rFonts w:ascii="Tahoma" w:eastAsia="Tahoma" w:hAnsi="Tahoma" w:cs="Tahoma"/>
                <w:i/>
                <w:sz w:val="16"/>
                <w:szCs w:val="16"/>
              </w:rPr>
              <w:t>coworking</w:t>
            </w:r>
            <w:r w:rsidRPr="00B22F53">
              <w:rPr>
                <w:rFonts w:ascii="Tahoma" w:eastAsia="Tahoma" w:hAnsi="Tahoma" w:cs="Tahoma"/>
                <w:sz w:val="16"/>
                <w:szCs w:val="16"/>
              </w:rPr>
              <w:t xml:space="preserve"> mācību uzņēmējdarbības un radošas izaugsmes vidi;</w:t>
            </w:r>
          </w:p>
          <w:p w14:paraId="047472A7" w14:textId="2FA6BE64"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-piedalīties </w:t>
            </w:r>
            <w:r w:rsidR="00A63C63">
              <w:rPr>
                <w:rFonts w:ascii="Tahoma" w:eastAsia="Tahoma" w:hAnsi="Tahoma" w:cs="Tahoma"/>
                <w:sz w:val="16"/>
                <w:szCs w:val="16"/>
              </w:rPr>
              <w:t xml:space="preserve">un pārstāvēt Latviju </w:t>
            </w:r>
            <w:r w:rsidRPr="00B22F53">
              <w:rPr>
                <w:rFonts w:ascii="Tahoma" w:eastAsia="Tahoma" w:hAnsi="Tahoma" w:cs="Tahoma"/>
                <w:sz w:val="16"/>
                <w:szCs w:val="16"/>
              </w:rPr>
              <w:t>Eiropas viesnīcu un tūrisma skolu asociācijas (AEHT) k</w:t>
            </w:r>
            <w:r w:rsidR="00A63C63">
              <w:rPr>
                <w:rFonts w:ascii="Tahoma" w:eastAsia="Tahoma" w:hAnsi="Tahoma" w:cs="Tahoma"/>
                <w:sz w:val="16"/>
                <w:szCs w:val="16"/>
              </w:rPr>
              <w:t xml:space="preserve">onkursos, sasniedzot </w:t>
            </w:r>
            <w:r w:rsidRPr="00B22F53">
              <w:rPr>
                <w:rFonts w:ascii="Tahoma" w:eastAsia="Tahoma" w:hAnsi="Tahoma" w:cs="Tahoma"/>
                <w:sz w:val="16"/>
                <w:szCs w:val="16"/>
              </w:rPr>
              <w:t>izcilību;</w:t>
            </w:r>
          </w:p>
          <w:p w14:paraId="025F342F" w14:textId="2AE2C64A"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-iekļauties  ES Kulinārā mantojuma (</w:t>
            </w:r>
            <w:r w:rsidRPr="00B22F53">
              <w:rPr>
                <w:rFonts w:ascii="Tahoma" w:eastAsia="Tahoma" w:hAnsi="Tahoma" w:cs="Tahoma"/>
                <w:i/>
                <w:sz w:val="16"/>
                <w:szCs w:val="16"/>
              </w:rPr>
              <w:t>Culinary heritage</w:t>
            </w:r>
            <w:r w:rsidRPr="00B22F53">
              <w:rPr>
                <w:rFonts w:ascii="Tahoma" w:eastAsia="Tahoma" w:hAnsi="Tahoma" w:cs="Tahoma"/>
                <w:sz w:val="16"/>
                <w:szCs w:val="16"/>
              </w:rPr>
              <w:t>)</w:t>
            </w:r>
            <w:r w:rsidR="00A63C63">
              <w:rPr>
                <w:rFonts w:ascii="Tahoma" w:eastAsia="Tahoma" w:hAnsi="Tahoma" w:cs="Tahoma"/>
                <w:sz w:val="16"/>
                <w:szCs w:val="16"/>
              </w:rPr>
              <w:t xml:space="preserve"> </w:t>
            </w:r>
            <w:r w:rsidRPr="00B22F53">
              <w:rPr>
                <w:rFonts w:ascii="Tahoma" w:eastAsia="Tahoma" w:hAnsi="Tahoma" w:cs="Tahoma"/>
                <w:sz w:val="16"/>
                <w:szCs w:val="16"/>
              </w:rPr>
              <w:t>tīklā;</w:t>
            </w:r>
          </w:p>
          <w:p w14:paraId="1961957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-akreditēt KTTT Brīvprātīgā darba personu uzņemšanai.</w:t>
            </w:r>
          </w:p>
          <w:p w14:paraId="4FAEC38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7E8FFAB7"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7492352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260" w:type="dxa"/>
            <w:shd w:val="clear" w:color="auto" w:fill="ECE6DB"/>
          </w:tcPr>
          <w:p w14:paraId="280E81AC" w14:textId="0A855835"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lastRenderedPageBreak/>
              <w:t>- ģeografiskās mobilitātes tiek īsten</w:t>
            </w:r>
            <w:r w:rsidR="00666F6D">
              <w:rPr>
                <w:rFonts w:ascii="Tahoma" w:eastAsia="Tahoma" w:hAnsi="Tahoma" w:cs="Tahoma"/>
                <w:sz w:val="16"/>
                <w:szCs w:val="16"/>
              </w:rPr>
              <w:t>otas, iekļaujot ECVET principus</w:t>
            </w:r>
          </w:p>
          <w:p w14:paraId="4F916F3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559" w:type="dxa"/>
            <w:gridSpan w:val="2"/>
            <w:shd w:val="clear" w:color="auto" w:fill="ECE6DB"/>
          </w:tcPr>
          <w:p w14:paraId="1965432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p w14:paraId="5CCD769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50%</w:t>
            </w:r>
          </w:p>
        </w:tc>
        <w:tc>
          <w:tcPr>
            <w:tcW w:w="1418" w:type="dxa"/>
            <w:gridSpan w:val="2"/>
            <w:shd w:val="clear" w:color="auto" w:fill="ECE6DB"/>
          </w:tcPr>
          <w:p w14:paraId="514BA01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100%</w:t>
            </w:r>
          </w:p>
        </w:tc>
      </w:tr>
      <w:tr w:rsidR="00B22F53" w:rsidRPr="00B22F53" w14:paraId="3D9CE8F1" w14:textId="77777777" w:rsidTr="00A63C63">
        <w:trPr>
          <w:gridAfter w:val="1"/>
          <w:wAfter w:w="15" w:type="dxa"/>
          <w:trHeight w:val="278"/>
        </w:trPr>
        <w:tc>
          <w:tcPr>
            <w:tcW w:w="1635" w:type="dxa"/>
            <w:vMerge/>
            <w:shd w:val="clear" w:color="auto" w:fill="CDC6BF"/>
            <w:tcMar>
              <w:top w:w="100" w:type="dxa"/>
              <w:left w:w="100" w:type="dxa"/>
              <w:bottom w:w="100" w:type="dxa"/>
              <w:right w:w="100" w:type="dxa"/>
            </w:tcMar>
          </w:tcPr>
          <w:p w14:paraId="7566CC6E"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3BD985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Pr>
          <w:p w14:paraId="1B8914C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260" w:type="dxa"/>
            <w:shd w:val="clear" w:color="auto" w:fill="ECE6DB"/>
          </w:tcPr>
          <w:p w14:paraId="74EDBB80" w14:textId="5DD5CD2D"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-ar  sadarbības partnerie</w:t>
            </w:r>
            <w:r w:rsidR="00666F6D">
              <w:rPr>
                <w:rFonts w:ascii="Tahoma" w:eastAsia="Tahoma" w:hAnsi="Tahoma" w:cs="Tahoma"/>
                <w:sz w:val="16"/>
                <w:szCs w:val="16"/>
              </w:rPr>
              <w:t>m noslēgts saprašanās memorands</w:t>
            </w:r>
          </w:p>
        </w:tc>
        <w:tc>
          <w:tcPr>
            <w:tcW w:w="1559" w:type="dxa"/>
            <w:gridSpan w:val="2"/>
            <w:shd w:val="clear" w:color="auto" w:fill="ECE6DB"/>
          </w:tcPr>
          <w:p w14:paraId="5F3F0EB7" w14:textId="6E04827C" w:rsidR="00B22F53" w:rsidRPr="00B22F53" w:rsidRDefault="004651AD"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6 memorandi</w:t>
            </w:r>
          </w:p>
        </w:tc>
        <w:tc>
          <w:tcPr>
            <w:tcW w:w="1418" w:type="dxa"/>
            <w:gridSpan w:val="2"/>
            <w:shd w:val="clear" w:color="auto" w:fill="ECE6DB"/>
          </w:tcPr>
          <w:p w14:paraId="11246E01" w14:textId="585725D3" w:rsidR="00B22F53" w:rsidRPr="00B22F53" w:rsidRDefault="004651AD"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14 memorandi</w:t>
            </w:r>
          </w:p>
        </w:tc>
      </w:tr>
      <w:tr w:rsidR="00B22F53" w:rsidRPr="00B22F53" w14:paraId="5FF3DC48" w14:textId="77777777" w:rsidTr="00A63C63">
        <w:trPr>
          <w:gridAfter w:val="1"/>
          <w:wAfter w:w="15" w:type="dxa"/>
          <w:trHeight w:val="230"/>
        </w:trPr>
        <w:tc>
          <w:tcPr>
            <w:tcW w:w="1635" w:type="dxa"/>
            <w:vMerge/>
            <w:shd w:val="clear" w:color="auto" w:fill="CDC6BF"/>
            <w:tcMar>
              <w:top w:w="100" w:type="dxa"/>
              <w:left w:w="100" w:type="dxa"/>
              <w:bottom w:w="100" w:type="dxa"/>
              <w:right w:w="100" w:type="dxa"/>
            </w:tcMar>
          </w:tcPr>
          <w:p w14:paraId="47A13174"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DF3090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Pr>
          <w:p w14:paraId="3FAF36B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260" w:type="dxa"/>
            <w:shd w:val="clear" w:color="auto" w:fill="ECE6DB"/>
          </w:tcPr>
          <w:p w14:paraId="3FD352D7" w14:textId="519D343F"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pedagoga eksperta da</w:t>
            </w:r>
            <w:r w:rsidR="00666F6D">
              <w:rPr>
                <w:rFonts w:ascii="Tahoma" w:eastAsia="Tahoma" w:hAnsi="Tahoma" w:cs="Tahoma"/>
                <w:sz w:val="16"/>
                <w:szCs w:val="16"/>
              </w:rPr>
              <w:t>rbs AEHT starptautiskajā žūrijā</w:t>
            </w:r>
          </w:p>
        </w:tc>
        <w:tc>
          <w:tcPr>
            <w:tcW w:w="1559" w:type="dxa"/>
            <w:gridSpan w:val="2"/>
            <w:shd w:val="clear" w:color="auto" w:fill="ECE6DB"/>
          </w:tcPr>
          <w:p w14:paraId="291DD0B5" w14:textId="2252F64E"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w:t>
            </w:r>
            <w:r w:rsidR="004651AD">
              <w:rPr>
                <w:rFonts w:ascii="Tahoma" w:eastAsia="Tahoma" w:hAnsi="Tahoma" w:cs="Tahoma"/>
                <w:sz w:val="16"/>
                <w:szCs w:val="16"/>
              </w:rPr>
              <w:t xml:space="preserve"> ik gadu</w:t>
            </w:r>
          </w:p>
        </w:tc>
        <w:tc>
          <w:tcPr>
            <w:tcW w:w="1418" w:type="dxa"/>
            <w:gridSpan w:val="2"/>
            <w:shd w:val="clear" w:color="auto" w:fill="ECE6DB"/>
          </w:tcPr>
          <w:p w14:paraId="77DC77FB" w14:textId="63BFE254"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3</w:t>
            </w:r>
            <w:r w:rsidR="004651AD">
              <w:rPr>
                <w:rFonts w:ascii="Tahoma" w:eastAsia="Tahoma" w:hAnsi="Tahoma" w:cs="Tahoma"/>
                <w:sz w:val="16"/>
                <w:szCs w:val="16"/>
              </w:rPr>
              <w:t xml:space="preserve"> ik gadu</w:t>
            </w:r>
          </w:p>
        </w:tc>
      </w:tr>
      <w:tr w:rsidR="00B22F53" w:rsidRPr="00B22F53" w14:paraId="00F39478" w14:textId="77777777" w:rsidTr="00A63C63">
        <w:trPr>
          <w:gridAfter w:val="1"/>
          <w:wAfter w:w="15" w:type="dxa"/>
          <w:trHeight w:val="338"/>
        </w:trPr>
        <w:tc>
          <w:tcPr>
            <w:tcW w:w="1635" w:type="dxa"/>
            <w:vMerge/>
            <w:shd w:val="clear" w:color="auto" w:fill="CDC6BF"/>
            <w:tcMar>
              <w:top w:w="100" w:type="dxa"/>
              <w:left w:w="100" w:type="dxa"/>
              <w:bottom w:w="100" w:type="dxa"/>
              <w:right w:w="100" w:type="dxa"/>
            </w:tcMar>
          </w:tcPr>
          <w:p w14:paraId="295698FD"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7A37EBC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Pr>
          <w:p w14:paraId="4E5D81F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260" w:type="dxa"/>
            <w:shd w:val="clear" w:color="auto" w:fill="ECE6DB"/>
          </w:tcPr>
          <w:p w14:paraId="36B74B08" w14:textId="19951522" w:rsidR="00B22F53" w:rsidRPr="00B22F53" w:rsidRDefault="00A63C63" w:rsidP="00B22F53">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KTTT mājaslapā ievie</w:t>
            </w:r>
            <w:r w:rsidR="00B22F53" w:rsidRPr="00B22F53">
              <w:rPr>
                <w:rFonts w:ascii="Tahoma" w:eastAsia="Tahoma" w:hAnsi="Tahoma" w:cs="Tahoma"/>
                <w:sz w:val="16"/>
                <w:szCs w:val="16"/>
              </w:rPr>
              <w:t>t</w:t>
            </w:r>
            <w:r w:rsidR="00666F6D">
              <w:rPr>
                <w:rFonts w:ascii="Tahoma" w:eastAsia="Tahoma" w:hAnsi="Tahoma" w:cs="Tahoma"/>
                <w:sz w:val="16"/>
                <w:szCs w:val="16"/>
              </w:rPr>
              <w:t>oti sadarbības partneru profili</w:t>
            </w:r>
          </w:p>
        </w:tc>
        <w:tc>
          <w:tcPr>
            <w:tcW w:w="1559" w:type="dxa"/>
            <w:gridSpan w:val="2"/>
            <w:shd w:val="clear" w:color="auto" w:fill="ECE6DB"/>
          </w:tcPr>
          <w:p w14:paraId="30C64EB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w:t>
            </w:r>
          </w:p>
        </w:tc>
        <w:tc>
          <w:tcPr>
            <w:tcW w:w="1418" w:type="dxa"/>
            <w:gridSpan w:val="2"/>
            <w:shd w:val="clear" w:color="auto" w:fill="ECE6DB"/>
          </w:tcPr>
          <w:p w14:paraId="42C7AAE3"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100%</w:t>
            </w:r>
          </w:p>
        </w:tc>
      </w:tr>
      <w:tr w:rsidR="00B22F53" w:rsidRPr="00B22F53" w14:paraId="59C805FC" w14:textId="77777777" w:rsidTr="00A63C63">
        <w:trPr>
          <w:gridAfter w:val="1"/>
          <w:wAfter w:w="15" w:type="dxa"/>
          <w:trHeight w:val="431"/>
        </w:trPr>
        <w:tc>
          <w:tcPr>
            <w:tcW w:w="1635" w:type="dxa"/>
            <w:vMerge/>
            <w:shd w:val="clear" w:color="auto" w:fill="CDC6BF"/>
            <w:tcMar>
              <w:top w:w="100" w:type="dxa"/>
              <w:left w:w="100" w:type="dxa"/>
              <w:bottom w:w="100" w:type="dxa"/>
              <w:right w:w="100" w:type="dxa"/>
            </w:tcMar>
          </w:tcPr>
          <w:p w14:paraId="1B937672"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333A565"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Pr>
          <w:p w14:paraId="6F5CD89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260" w:type="dxa"/>
            <w:shd w:val="clear" w:color="auto" w:fill="ECE6DB"/>
          </w:tcPr>
          <w:p w14:paraId="5BBFEF41" w14:textId="092FBEE6"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KTTT izstrādā partnerības un attīstības starptautiskos projektus, iesaistot administrāciju, Ko</w:t>
            </w:r>
            <w:r w:rsidR="00666F6D">
              <w:rPr>
                <w:rFonts w:ascii="Tahoma" w:eastAsia="Tahoma" w:hAnsi="Tahoma" w:cs="Tahoma"/>
                <w:sz w:val="16"/>
                <w:szCs w:val="16"/>
              </w:rPr>
              <w:t>nventa ekspertus, darba devējus</w:t>
            </w:r>
          </w:p>
        </w:tc>
        <w:tc>
          <w:tcPr>
            <w:tcW w:w="1559" w:type="dxa"/>
            <w:gridSpan w:val="2"/>
            <w:shd w:val="clear" w:color="auto" w:fill="ECE6DB"/>
          </w:tcPr>
          <w:p w14:paraId="6D4A76D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3</w:t>
            </w:r>
          </w:p>
        </w:tc>
        <w:tc>
          <w:tcPr>
            <w:tcW w:w="1418" w:type="dxa"/>
            <w:gridSpan w:val="2"/>
            <w:shd w:val="clear" w:color="auto" w:fill="ECE6DB"/>
          </w:tcPr>
          <w:p w14:paraId="5CBD007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5</w:t>
            </w:r>
          </w:p>
        </w:tc>
      </w:tr>
      <w:tr w:rsidR="00B22F53" w:rsidRPr="00B22F53" w14:paraId="605FA6AE" w14:textId="77777777" w:rsidTr="005A526B">
        <w:trPr>
          <w:gridAfter w:val="1"/>
          <w:wAfter w:w="15" w:type="dxa"/>
          <w:trHeight w:val="225"/>
        </w:trPr>
        <w:tc>
          <w:tcPr>
            <w:tcW w:w="1635" w:type="dxa"/>
            <w:vMerge/>
            <w:shd w:val="clear" w:color="auto" w:fill="CDC6BF"/>
            <w:tcMar>
              <w:top w:w="100" w:type="dxa"/>
              <w:left w:w="100" w:type="dxa"/>
              <w:bottom w:w="100" w:type="dxa"/>
              <w:right w:w="100" w:type="dxa"/>
            </w:tcMar>
          </w:tcPr>
          <w:p w14:paraId="699A8131"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675B1D2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Pr>
          <w:p w14:paraId="2D7B222A"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260" w:type="dxa"/>
            <w:shd w:val="clear" w:color="auto" w:fill="ECE6DB"/>
          </w:tcPr>
          <w:p w14:paraId="67DA5E6D" w14:textId="2A86DF31"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izcili sasniegumi AEHT profesionālajos konkursos</w:t>
            </w:r>
            <w:r w:rsidR="00A63C63">
              <w:rPr>
                <w:rFonts w:ascii="Tahoma" w:eastAsia="Tahoma" w:hAnsi="Tahoma" w:cs="Tahoma"/>
                <w:sz w:val="16"/>
                <w:szCs w:val="16"/>
              </w:rPr>
              <w:t>, zelta, sudraba, bronzas godalgas</w:t>
            </w:r>
          </w:p>
        </w:tc>
        <w:tc>
          <w:tcPr>
            <w:tcW w:w="1559" w:type="dxa"/>
            <w:gridSpan w:val="2"/>
            <w:shd w:val="clear" w:color="auto" w:fill="ECE6DB"/>
          </w:tcPr>
          <w:p w14:paraId="3F656C24" w14:textId="45668A7D"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w:t>
            </w:r>
            <w:r w:rsidR="00A63C63">
              <w:rPr>
                <w:rFonts w:ascii="Tahoma" w:eastAsia="Tahoma" w:hAnsi="Tahoma" w:cs="Tahoma"/>
                <w:sz w:val="16"/>
                <w:szCs w:val="16"/>
              </w:rPr>
              <w:t xml:space="preserve"> gadā</w:t>
            </w:r>
          </w:p>
        </w:tc>
        <w:tc>
          <w:tcPr>
            <w:tcW w:w="1418" w:type="dxa"/>
            <w:gridSpan w:val="2"/>
            <w:shd w:val="clear" w:color="auto" w:fill="ECE6DB"/>
          </w:tcPr>
          <w:p w14:paraId="30F2742D" w14:textId="4ABEDEB1"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6</w:t>
            </w:r>
            <w:r w:rsidR="00A63C63">
              <w:rPr>
                <w:rFonts w:ascii="Tahoma" w:eastAsia="Tahoma" w:hAnsi="Tahoma" w:cs="Tahoma"/>
                <w:sz w:val="16"/>
                <w:szCs w:val="16"/>
              </w:rPr>
              <w:t xml:space="preserve"> gadā</w:t>
            </w:r>
          </w:p>
        </w:tc>
      </w:tr>
      <w:tr w:rsidR="00B22F53" w:rsidRPr="00B22F53" w14:paraId="6E4AA76A" w14:textId="77777777" w:rsidTr="005A526B">
        <w:trPr>
          <w:gridAfter w:val="1"/>
          <w:wAfter w:w="15" w:type="dxa"/>
          <w:trHeight w:val="225"/>
        </w:trPr>
        <w:tc>
          <w:tcPr>
            <w:tcW w:w="1635" w:type="dxa"/>
            <w:vMerge/>
            <w:shd w:val="clear" w:color="auto" w:fill="CDC6BF"/>
            <w:tcMar>
              <w:top w:w="100" w:type="dxa"/>
              <w:left w:w="100" w:type="dxa"/>
              <w:bottom w:w="100" w:type="dxa"/>
              <w:right w:w="100" w:type="dxa"/>
            </w:tcMar>
          </w:tcPr>
          <w:p w14:paraId="508A543A"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65CE07F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Pr>
          <w:p w14:paraId="2C137E5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260" w:type="dxa"/>
            <w:shd w:val="clear" w:color="auto" w:fill="ECE6DB"/>
          </w:tcPr>
          <w:p w14:paraId="02E2CEF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-demonstrēta Culinary heritage dalība konferencēs, semināros</w:t>
            </w:r>
          </w:p>
        </w:tc>
        <w:tc>
          <w:tcPr>
            <w:tcW w:w="1559" w:type="dxa"/>
            <w:gridSpan w:val="2"/>
            <w:shd w:val="clear" w:color="auto" w:fill="ECE6DB"/>
          </w:tcPr>
          <w:p w14:paraId="522B6B4B" w14:textId="0DACF5E2"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w:t>
            </w:r>
            <w:r w:rsidR="00A63C63">
              <w:rPr>
                <w:rFonts w:ascii="Tahoma" w:eastAsia="Tahoma" w:hAnsi="Tahoma" w:cs="Tahoma"/>
                <w:sz w:val="16"/>
                <w:szCs w:val="16"/>
              </w:rPr>
              <w:t xml:space="preserve"> semināri</w:t>
            </w:r>
          </w:p>
        </w:tc>
        <w:tc>
          <w:tcPr>
            <w:tcW w:w="1418" w:type="dxa"/>
            <w:gridSpan w:val="2"/>
            <w:shd w:val="clear" w:color="auto" w:fill="ECE6DB"/>
          </w:tcPr>
          <w:p w14:paraId="66BFFC9B" w14:textId="1B2781A0"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7</w:t>
            </w:r>
            <w:r w:rsidR="00A63C63">
              <w:rPr>
                <w:rFonts w:ascii="Tahoma" w:eastAsia="Tahoma" w:hAnsi="Tahoma" w:cs="Tahoma"/>
                <w:sz w:val="16"/>
                <w:szCs w:val="16"/>
              </w:rPr>
              <w:t xml:space="preserve"> semināri</w:t>
            </w:r>
          </w:p>
        </w:tc>
      </w:tr>
      <w:tr w:rsidR="00B22F53" w:rsidRPr="00B22F53" w14:paraId="3F975EDE" w14:textId="77777777" w:rsidTr="005A526B">
        <w:trPr>
          <w:gridAfter w:val="1"/>
          <w:wAfter w:w="15" w:type="dxa"/>
          <w:trHeight w:val="401"/>
        </w:trPr>
        <w:tc>
          <w:tcPr>
            <w:tcW w:w="1635" w:type="dxa"/>
            <w:vMerge/>
            <w:shd w:val="clear" w:color="auto" w:fill="CDC6BF"/>
            <w:tcMar>
              <w:top w:w="100" w:type="dxa"/>
              <w:left w:w="100" w:type="dxa"/>
              <w:bottom w:w="100" w:type="dxa"/>
              <w:right w:w="100" w:type="dxa"/>
            </w:tcMar>
          </w:tcPr>
          <w:p w14:paraId="410576EF"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9B0782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Pr>
          <w:p w14:paraId="51FF4FE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260" w:type="dxa"/>
            <w:shd w:val="clear" w:color="auto" w:fill="ECE6DB"/>
          </w:tcPr>
          <w:p w14:paraId="4AA85C67" w14:textId="2EB7CCFC"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KTTT akreditēta Brīvprātīgā darba pe</w:t>
            </w:r>
            <w:r w:rsidR="00A63C63">
              <w:rPr>
                <w:rFonts w:ascii="Tahoma" w:eastAsia="Tahoma" w:hAnsi="Tahoma" w:cs="Tahoma"/>
                <w:sz w:val="16"/>
                <w:szCs w:val="16"/>
              </w:rPr>
              <w:t>rs</w:t>
            </w:r>
            <w:r w:rsidRPr="00B22F53">
              <w:rPr>
                <w:rFonts w:ascii="Tahoma" w:eastAsia="Tahoma" w:hAnsi="Tahoma" w:cs="Tahoma"/>
                <w:sz w:val="16"/>
                <w:szCs w:val="16"/>
              </w:rPr>
              <w:t>onu uzņemš</w:t>
            </w:r>
            <w:r w:rsidR="00A63C63">
              <w:rPr>
                <w:rFonts w:ascii="Tahoma" w:eastAsia="Tahoma" w:hAnsi="Tahoma" w:cs="Tahoma"/>
                <w:sz w:val="16"/>
                <w:szCs w:val="16"/>
              </w:rPr>
              <w:t>anai, tiek uzņemti brīvprātīgie</w:t>
            </w:r>
          </w:p>
          <w:p w14:paraId="37EDCA50"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559" w:type="dxa"/>
            <w:gridSpan w:val="2"/>
            <w:shd w:val="clear" w:color="auto" w:fill="ECE6DB"/>
          </w:tcPr>
          <w:p w14:paraId="3877324F" w14:textId="52B98EED"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1</w:t>
            </w:r>
            <w:r w:rsidR="00A63C63">
              <w:rPr>
                <w:rFonts w:ascii="Tahoma" w:eastAsia="Tahoma" w:hAnsi="Tahoma" w:cs="Tahoma"/>
                <w:sz w:val="16"/>
                <w:szCs w:val="16"/>
              </w:rPr>
              <w:t xml:space="preserve"> gadā</w:t>
            </w:r>
          </w:p>
        </w:tc>
        <w:tc>
          <w:tcPr>
            <w:tcW w:w="1418" w:type="dxa"/>
            <w:gridSpan w:val="2"/>
            <w:shd w:val="clear" w:color="auto" w:fill="ECE6DB"/>
          </w:tcPr>
          <w:p w14:paraId="4FD1D2F8" w14:textId="0D986A0B"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w:t>
            </w:r>
            <w:r w:rsidR="00A63C63">
              <w:rPr>
                <w:rFonts w:ascii="Tahoma" w:eastAsia="Tahoma" w:hAnsi="Tahoma" w:cs="Tahoma"/>
                <w:sz w:val="16"/>
                <w:szCs w:val="16"/>
              </w:rPr>
              <w:t xml:space="preserve"> gadā</w:t>
            </w:r>
          </w:p>
        </w:tc>
      </w:tr>
      <w:tr w:rsidR="00B22F53" w:rsidRPr="00B22F53" w14:paraId="44BCFBB5" w14:textId="77777777" w:rsidTr="005A526B">
        <w:trPr>
          <w:gridAfter w:val="1"/>
          <w:wAfter w:w="15" w:type="dxa"/>
          <w:trHeight w:val="748"/>
        </w:trPr>
        <w:tc>
          <w:tcPr>
            <w:tcW w:w="1635" w:type="dxa"/>
            <w:vMerge/>
            <w:shd w:val="clear" w:color="auto" w:fill="CDC6BF"/>
            <w:tcMar>
              <w:top w:w="100" w:type="dxa"/>
              <w:left w:w="100" w:type="dxa"/>
              <w:bottom w:w="100" w:type="dxa"/>
              <w:right w:w="100" w:type="dxa"/>
            </w:tcMar>
          </w:tcPr>
          <w:p w14:paraId="2D1F3E45"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22A4ABD1"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Pr>
          <w:p w14:paraId="22604718"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260" w:type="dxa"/>
            <w:shd w:val="clear" w:color="auto" w:fill="ECE6DB"/>
          </w:tcPr>
          <w:p w14:paraId="6294393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KTTT īsteno īsās un ilgtermiņa ģeogrāfiskās mobilitātes audzēkņiem, absolventiem, mūzžiglītībā iekļautajām personām, pedagogiem</w:t>
            </w:r>
          </w:p>
        </w:tc>
        <w:tc>
          <w:tcPr>
            <w:tcW w:w="1559" w:type="dxa"/>
            <w:gridSpan w:val="2"/>
            <w:shd w:val="clear" w:color="auto" w:fill="ECE6DB"/>
          </w:tcPr>
          <w:p w14:paraId="6B63B01F"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64</w:t>
            </w:r>
          </w:p>
        </w:tc>
        <w:tc>
          <w:tcPr>
            <w:tcW w:w="1418" w:type="dxa"/>
            <w:gridSpan w:val="2"/>
            <w:shd w:val="clear" w:color="auto" w:fill="ECE6DB"/>
          </w:tcPr>
          <w:p w14:paraId="6A68777E"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80</w:t>
            </w:r>
          </w:p>
        </w:tc>
      </w:tr>
      <w:tr w:rsidR="00B22F53" w:rsidRPr="00B22F53" w14:paraId="513B3F49" w14:textId="77777777" w:rsidTr="005A526B">
        <w:trPr>
          <w:gridAfter w:val="1"/>
          <w:wAfter w:w="15" w:type="dxa"/>
          <w:trHeight w:val="748"/>
        </w:trPr>
        <w:tc>
          <w:tcPr>
            <w:tcW w:w="1635" w:type="dxa"/>
            <w:vMerge/>
            <w:shd w:val="clear" w:color="auto" w:fill="CDC6BF"/>
            <w:tcMar>
              <w:top w:w="100" w:type="dxa"/>
              <w:left w:w="100" w:type="dxa"/>
              <w:bottom w:w="100" w:type="dxa"/>
              <w:right w:w="100" w:type="dxa"/>
            </w:tcMar>
          </w:tcPr>
          <w:p w14:paraId="21112DEA"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2B1B37B6"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Pr>
          <w:p w14:paraId="4E35027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3260" w:type="dxa"/>
            <w:shd w:val="clear" w:color="auto" w:fill="ECE6DB"/>
          </w:tcPr>
          <w:p w14:paraId="62AC04F7" w14:textId="5A5B9869"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-izstrādāts pedagogu profesionalitāti  paaugstinošas  starpta</w:t>
            </w:r>
            <w:r w:rsidR="00A63C63">
              <w:rPr>
                <w:rFonts w:ascii="Tahoma" w:eastAsia="Tahoma" w:hAnsi="Tahoma" w:cs="Tahoma"/>
                <w:sz w:val="16"/>
                <w:szCs w:val="16"/>
              </w:rPr>
              <w:t>utiskās pieredzes apguves plāns</w:t>
            </w:r>
          </w:p>
          <w:p w14:paraId="7C4755FD"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1559" w:type="dxa"/>
            <w:gridSpan w:val="2"/>
            <w:shd w:val="clear" w:color="auto" w:fill="ECE6DB"/>
          </w:tcPr>
          <w:p w14:paraId="57BAB814"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2 gadiem</w:t>
            </w:r>
          </w:p>
        </w:tc>
        <w:tc>
          <w:tcPr>
            <w:tcW w:w="1418" w:type="dxa"/>
            <w:gridSpan w:val="2"/>
            <w:shd w:val="clear" w:color="auto" w:fill="ECE6DB"/>
          </w:tcPr>
          <w:p w14:paraId="3134CA2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4 gadiem</w:t>
            </w:r>
          </w:p>
        </w:tc>
      </w:tr>
      <w:tr w:rsidR="00B22F53" w:rsidRPr="00B22F53" w14:paraId="76957226" w14:textId="77777777" w:rsidTr="00A63C63">
        <w:trPr>
          <w:gridAfter w:val="1"/>
          <w:wAfter w:w="15" w:type="dxa"/>
          <w:trHeight w:val="455"/>
        </w:trPr>
        <w:tc>
          <w:tcPr>
            <w:tcW w:w="1635" w:type="dxa"/>
            <w:vMerge/>
            <w:shd w:val="clear" w:color="auto" w:fill="CDC6BF"/>
            <w:tcMar>
              <w:top w:w="100" w:type="dxa"/>
              <w:left w:w="100" w:type="dxa"/>
              <w:bottom w:w="100" w:type="dxa"/>
              <w:right w:w="100" w:type="dxa"/>
            </w:tcMar>
          </w:tcPr>
          <w:p w14:paraId="68F7B18D"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01636CDB"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Pr>
          <w:p w14:paraId="5E53BFFC"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6237" w:type="dxa"/>
            <w:gridSpan w:val="5"/>
            <w:shd w:val="clear" w:color="auto" w:fill="ECE6DB"/>
          </w:tcPr>
          <w:p w14:paraId="65F802EF" w14:textId="57432AED"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 xml:space="preserve">-izveidots KTTT Baltijas valstu sadarbības partneru Konsorcijs projekta izstrādei un  īstenošanai </w:t>
            </w:r>
            <w:r w:rsidRPr="00B22F53">
              <w:rPr>
                <w:rFonts w:ascii="Tahoma" w:eastAsia="Tahoma" w:hAnsi="Tahoma" w:cs="Tahoma"/>
                <w:i/>
                <w:sz w:val="16"/>
                <w:szCs w:val="16"/>
              </w:rPr>
              <w:t>INTERREG</w:t>
            </w:r>
            <w:r w:rsidR="00176579">
              <w:rPr>
                <w:rFonts w:ascii="Tahoma" w:eastAsia="Tahoma" w:hAnsi="Tahoma" w:cs="Tahoma"/>
                <w:sz w:val="16"/>
                <w:szCs w:val="16"/>
              </w:rPr>
              <w:t xml:space="preserve"> programmā</w:t>
            </w:r>
          </w:p>
        </w:tc>
      </w:tr>
      <w:tr w:rsidR="00B22F53" w:rsidRPr="00B22F53" w14:paraId="5FA2A9F3" w14:textId="77777777" w:rsidTr="005A526B">
        <w:trPr>
          <w:gridAfter w:val="1"/>
          <w:wAfter w:w="15" w:type="dxa"/>
          <w:trHeight w:val="173"/>
        </w:trPr>
        <w:tc>
          <w:tcPr>
            <w:tcW w:w="1635" w:type="dxa"/>
            <w:vMerge/>
            <w:shd w:val="clear" w:color="auto" w:fill="CDC6BF"/>
            <w:tcMar>
              <w:top w:w="100" w:type="dxa"/>
              <w:left w:w="100" w:type="dxa"/>
              <w:bottom w:w="100" w:type="dxa"/>
              <w:right w:w="100" w:type="dxa"/>
            </w:tcMar>
          </w:tcPr>
          <w:p w14:paraId="5E490826" w14:textId="77777777" w:rsidR="00B22F53" w:rsidRPr="00B22F53" w:rsidRDefault="00B22F53" w:rsidP="00B22F53">
            <w:pPr>
              <w:widowControl w:val="0"/>
              <w:spacing w:line="240" w:lineRule="auto"/>
              <w:rPr>
                <w:rFonts w:ascii="Tahoma" w:eastAsia="Tahoma" w:hAnsi="Tahoma" w:cs="Tahoma"/>
                <w:sz w:val="16"/>
                <w:szCs w:val="16"/>
              </w:rPr>
            </w:pPr>
          </w:p>
        </w:tc>
        <w:tc>
          <w:tcPr>
            <w:tcW w:w="1767" w:type="dxa"/>
            <w:vMerge/>
            <w:shd w:val="clear" w:color="auto" w:fill="ECE6DB"/>
            <w:tcMar>
              <w:top w:w="100" w:type="dxa"/>
              <w:left w:w="100" w:type="dxa"/>
              <w:bottom w:w="100" w:type="dxa"/>
              <w:right w:w="100" w:type="dxa"/>
            </w:tcMar>
          </w:tcPr>
          <w:p w14:paraId="32CA8CD2"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4536" w:type="dxa"/>
            <w:vMerge/>
            <w:shd w:val="clear" w:color="auto" w:fill="ECE6DB"/>
          </w:tcPr>
          <w:p w14:paraId="1F892729" w14:textId="77777777"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p>
        </w:tc>
        <w:tc>
          <w:tcPr>
            <w:tcW w:w="6237" w:type="dxa"/>
            <w:gridSpan w:val="5"/>
            <w:shd w:val="clear" w:color="auto" w:fill="ECE6DB"/>
          </w:tcPr>
          <w:p w14:paraId="6BB025AF" w14:textId="1C50E934" w:rsidR="00B22F53" w:rsidRPr="00B22F53" w:rsidRDefault="00B22F53" w:rsidP="00B22F53">
            <w:pPr>
              <w:widowControl w:val="0"/>
              <w:pBdr>
                <w:top w:val="nil"/>
                <w:left w:val="nil"/>
                <w:bottom w:val="nil"/>
                <w:right w:val="nil"/>
                <w:between w:val="nil"/>
              </w:pBdr>
              <w:spacing w:line="240" w:lineRule="auto"/>
              <w:rPr>
                <w:rFonts w:ascii="Tahoma" w:eastAsia="Tahoma" w:hAnsi="Tahoma" w:cs="Tahoma"/>
                <w:sz w:val="16"/>
                <w:szCs w:val="16"/>
              </w:rPr>
            </w:pPr>
            <w:r w:rsidRPr="00B22F53">
              <w:rPr>
                <w:rFonts w:ascii="Tahoma" w:eastAsia="Tahoma" w:hAnsi="Tahoma" w:cs="Tahoma"/>
                <w:sz w:val="16"/>
                <w:szCs w:val="16"/>
              </w:rPr>
              <w:t>VIAA apstiprināta un atzīta KTTT I</w:t>
            </w:r>
            <w:r w:rsidR="00176579">
              <w:rPr>
                <w:rFonts w:ascii="Tahoma" w:eastAsia="Tahoma" w:hAnsi="Tahoma" w:cs="Tahoma"/>
                <w:sz w:val="16"/>
                <w:szCs w:val="16"/>
              </w:rPr>
              <w:t>nternacionalizācijas stratēģija</w:t>
            </w:r>
          </w:p>
        </w:tc>
      </w:tr>
    </w:tbl>
    <w:p w14:paraId="493F3F5C" w14:textId="77777777" w:rsidR="00B22F53" w:rsidRDefault="00B22F53">
      <w:pPr>
        <w:rPr>
          <w:rFonts w:ascii="Tahoma" w:eastAsia="Tahoma" w:hAnsi="Tahoma" w:cs="Tahoma"/>
          <w:b/>
          <w:sz w:val="20"/>
          <w:szCs w:val="20"/>
        </w:rPr>
      </w:pPr>
    </w:p>
    <w:p w14:paraId="1A6E8A16" w14:textId="77777777" w:rsidR="00B22F53" w:rsidRDefault="00B22F53">
      <w:pPr>
        <w:rPr>
          <w:rFonts w:ascii="Tahoma" w:eastAsia="Tahoma" w:hAnsi="Tahoma" w:cs="Tahoma"/>
          <w:b/>
          <w:sz w:val="20"/>
          <w:szCs w:val="20"/>
        </w:rPr>
      </w:pPr>
    </w:p>
    <w:p w14:paraId="1DB4236B" w14:textId="77777777" w:rsidR="00B22F53" w:rsidRDefault="00B22F53">
      <w:pPr>
        <w:rPr>
          <w:rFonts w:ascii="Tahoma" w:eastAsia="Tahoma" w:hAnsi="Tahoma" w:cs="Tahoma"/>
          <w:b/>
          <w:sz w:val="20"/>
          <w:szCs w:val="20"/>
        </w:rPr>
      </w:pPr>
    </w:p>
    <w:p w14:paraId="22BF86E8" w14:textId="77777777" w:rsidR="00B22F53" w:rsidRDefault="00B22F53">
      <w:pPr>
        <w:rPr>
          <w:rFonts w:ascii="Tahoma" w:eastAsia="Tahoma" w:hAnsi="Tahoma" w:cs="Tahoma"/>
          <w:b/>
          <w:sz w:val="20"/>
          <w:szCs w:val="20"/>
        </w:rPr>
      </w:pPr>
    </w:p>
    <w:p w14:paraId="7CF7C2F6" w14:textId="77777777" w:rsidR="00003689" w:rsidRDefault="00003689">
      <w:pPr>
        <w:sectPr w:rsidR="00003689" w:rsidSect="00803730">
          <w:pgSz w:w="16838" w:h="11906" w:orient="landscape"/>
          <w:pgMar w:top="1417" w:right="1387" w:bottom="1418" w:left="1134" w:header="720" w:footer="720" w:gutter="0"/>
          <w:cols w:space="720"/>
          <w:docGrid w:linePitch="299"/>
        </w:sectPr>
      </w:pPr>
    </w:p>
    <w:p w14:paraId="47FF6129" w14:textId="77777777" w:rsidR="00003689" w:rsidRDefault="002A004F">
      <w:pPr>
        <w:pStyle w:val="Heading1"/>
      </w:pPr>
      <w:bookmarkStart w:id="23" w:name="_4d34og8" w:colFirst="0" w:colLast="0"/>
      <w:bookmarkEnd w:id="23"/>
      <w:r>
        <w:lastRenderedPageBreak/>
        <w:t>2. Esošās situācijas raksturojums</w:t>
      </w:r>
    </w:p>
    <w:p w14:paraId="2B3F3D3C" w14:textId="549ABEAC" w:rsidR="009B33B1" w:rsidRPr="00A754AD" w:rsidRDefault="002A004F">
      <w:pPr>
        <w:pStyle w:val="Heading2"/>
        <w:rPr>
          <w:b w:val="0"/>
          <w:sz w:val="16"/>
          <w:szCs w:val="16"/>
        </w:rPr>
      </w:pPr>
      <w:bookmarkStart w:id="24" w:name="_2s8eyo1" w:colFirst="0" w:colLast="0"/>
      <w:bookmarkEnd w:id="24"/>
      <w:r>
        <w:t xml:space="preserve"> </w:t>
      </w:r>
      <w:r w:rsidR="004D4CA0">
        <w:rPr>
          <w:sz w:val="20"/>
          <w:szCs w:val="20"/>
        </w:rPr>
        <w:t>KTTT darbību ietekmējo</w:t>
      </w:r>
      <w:r w:rsidR="00F836A6" w:rsidRPr="00F836A6">
        <w:rPr>
          <w:sz w:val="20"/>
          <w:szCs w:val="20"/>
        </w:rPr>
        <w:t xml:space="preserve">šie  Kurzemes plānošanas </w:t>
      </w:r>
      <w:r w:rsidR="00F836A6">
        <w:rPr>
          <w:sz w:val="20"/>
          <w:szCs w:val="20"/>
        </w:rPr>
        <w:t>reģiona apstākļi</w:t>
      </w:r>
      <w:r w:rsidR="007D4A8C">
        <w:rPr>
          <w:sz w:val="20"/>
          <w:szCs w:val="20"/>
        </w:rPr>
        <w:t xml:space="preserve"> (</w:t>
      </w:r>
      <w:r w:rsidR="002B2484">
        <w:rPr>
          <w:b w:val="0"/>
          <w:sz w:val="16"/>
          <w:szCs w:val="16"/>
        </w:rPr>
        <w:t>avots:</w:t>
      </w:r>
      <w:r w:rsidR="007D4A8C" w:rsidRPr="00A754AD">
        <w:rPr>
          <w:b w:val="0"/>
          <w:sz w:val="16"/>
          <w:szCs w:val="16"/>
        </w:rPr>
        <w:t xml:space="preserve"> “Kurzeme 2030”</w:t>
      </w:r>
      <w:r w:rsidR="00A754AD" w:rsidRPr="00A754AD">
        <w:rPr>
          <w:b w:val="0"/>
          <w:sz w:val="16"/>
          <w:szCs w:val="16"/>
        </w:rPr>
        <w:t xml:space="preserve"> , Kurzemes plānošanas reģiona Ilgtspējīgas attīstības stratēģija)</w:t>
      </w:r>
    </w:p>
    <w:p w14:paraId="341CEA62" w14:textId="77777777" w:rsidR="009B33B1" w:rsidRDefault="00F836A6" w:rsidP="00F836A6">
      <w:pPr>
        <w:pStyle w:val="Heading2"/>
        <w:ind w:left="0" w:firstLine="0"/>
      </w:pPr>
      <w:r>
        <w:rPr>
          <w:noProof/>
        </w:rPr>
        <w:t xml:space="preserve">      </w:t>
      </w:r>
      <w:r w:rsidR="00CD72B6">
        <w:rPr>
          <w:noProof/>
        </w:rPr>
        <w:t xml:space="preserve"> </w:t>
      </w:r>
      <w:r w:rsidR="00CD72B6" w:rsidRPr="00CD72B6">
        <w:rPr>
          <w:noProof/>
        </w:rPr>
        <w:drawing>
          <wp:inline distT="0" distB="0" distL="0" distR="0" wp14:anchorId="68F7AEDB" wp14:editId="00FBF5C8">
            <wp:extent cx="4038600" cy="44761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9675" cy="4488390"/>
                    </a:xfrm>
                    <a:prstGeom prst="rect">
                      <a:avLst/>
                    </a:prstGeom>
                    <a:noFill/>
                    <a:ln>
                      <a:noFill/>
                    </a:ln>
                  </pic:spPr>
                </pic:pic>
              </a:graphicData>
            </a:graphic>
          </wp:inline>
        </w:drawing>
      </w:r>
      <w:r w:rsidRPr="00F836A6">
        <w:rPr>
          <w:b w:val="0"/>
          <w:noProof/>
        </w:rPr>
        <w:t xml:space="preserve"> </w:t>
      </w:r>
      <w:r>
        <w:rPr>
          <w:noProof/>
        </w:rPr>
        <w:t xml:space="preserve">            </w:t>
      </w:r>
      <w:r w:rsidRPr="00F836A6">
        <w:rPr>
          <w:noProof/>
        </w:rPr>
        <w:drawing>
          <wp:inline distT="0" distB="0" distL="0" distR="0" wp14:anchorId="5D10B48C" wp14:editId="64EB5638">
            <wp:extent cx="3933825" cy="448183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7906" cy="4486480"/>
                    </a:xfrm>
                    <a:prstGeom prst="rect">
                      <a:avLst/>
                    </a:prstGeom>
                    <a:noFill/>
                    <a:ln>
                      <a:noFill/>
                    </a:ln>
                  </pic:spPr>
                </pic:pic>
              </a:graphicData>
            </a:graphic>
          </wp:inline>
        </w:drawing>
      </w:r>
    </w:p>
    <w:p w14:paraId="5458854C" w14:textId="77777777" w:rsidR="009B33B1" w:rsidRPr="00A754AD" w:rsidRDefault="00F836A6">
      <w:pPr>
        <w:pStyle w:val="Heading2"/>
        <w:rPr>
          <w:b w:val="0"/>
          <w:sz w:val="16"/>
          <w:szCs w:val="16"/>
        </w:rPr>
      </w:pPr>
      <w:r w:rsidRPr="00F836A6">
        <w:rPr>
          <w:b w:val="0"/>
          <w:sz w:val="20"/>
          <w:szCs w:val="20"/>
        </w:rPr>
        <w:t>Attīstības centri un integrētas attīstības telpas</w:t>
      </w:r>
      <w:r>
        <w:rPr>
          <w:b w:val="0"/>
          <w:sz w:val="20"/>
          <w:szCs w:val="20"/>
        </w:rPr>
        <w:t xml:space="preserve"> </w:t>
      </w:r>
      <w:r w:rsidR="002B2484">
        <w:rPr>
          <w:b w:val="0"/>
          <w:sz w:val="16"/>
          <w:szCs w:val="16"/>
        </w:rPr>
        <w:t>(avots</w:t>
      </w:r>
      <w:r w:rsidRPr="00A754AD">
        <w:rPr>
          <w:b w:val="0"/>
          <w:sz w:val="16"/>
          <w:szCs w:val="16"/>
        </w:rPr>
        <w:t>: “Kurzeme 2030”, 19.lpp)</w:t>
      </w:r>
      <w:r>
        <w:rPr>
          <w:b w:val="0"/>
          <w:sz w:val="20"/>
          <w:szCs w:val="20"/>
        </w:rPr>
        <w:t xml:space="preserve">       Apdzīvojuma struktūra </w:t>
      </w:r>
      <w:r w:rsidR="002B2484">
        <w:rPr>
          <w:b w:val="0"/>
          <w:sz w:val="16"/>
          <w:szCs w:val="16"/>
        </w:rPr>
        <w:t>(avots</w:t>
      </w:r>
      <w:r w:rsidRPr="00A754AD">
        <w:rPr>
          <w:b w:val="0"/>
          <w:sz w:val="16"/>
          <w:szCs w:val="16"/>
        </w:rPr>
        <w:t>:”Kurzeme 2030”, 17.lpp)</w:t>
      </w:r>
    </w:p>
    <w:p w14:paraId="62FE8A53" w14:textId="77777777" w:rsidR="007D4A8C" w:rsidRDefault="007D4A8C" w:rsidP="007D4A8C">
      <w:pPr>
        <w:pStyle w:val="Default"/>
      </w:pPr>
    </w:p>
    <w:p w14:paraId="1703E887" w14:textId="3E3C3597" w:rsidR="00176579" w:rsidRDefault="00176579" w:rsidP="00176579">
      <w:pPr>
        <w:pStyle w:val="CommentText"/>
        <w:rPr>
          <w:rFonts w:ascii="Tahoma" w:hAnsi="Tahoma" w:cs="Tahoma"/>
          <w:bCs/>
          <w:u w:val="single"/>
        </w:rPr>
      </w:pPr>
      <w:r w:rsidRPr="000F4DC8">
        <w:rPr>
          <w:rFonts w:ascii="Tahoma" w:hAnsi="Tahoma" w:cs="Tahoma"/>
          <w:bCs/>
          <w:u w:val="single"/>
        </w:rPr>
        <w:t>Būtiskākie faktori</w:t>
      </w:r>
      <w:r w:rsidRPr="000F4DC8">
        <w:rPr>
          <w:bCs/>
          <w:u w:val="single"/>
        </w:rPr>
        <w:t xml:space="preserve"> </w:t>
      </w:r>
      <w:r w:rsidRPr="000F4DC8">
        <w:rPr>
          <w:rFonts w:ascii="Tahoma" w:hAnsi="Tahoma" w:cs="Tahoma"/>
          <w:bCs/>
          <w:u w:val="single"/>
        </w:rPr>
        <w:t>Kurzemes plānošanas reģiona Ilgtspējīgas attīstības stratēģijā, kas tieši vai pastarpināti ietekmēs KTTT stratēģijas īstenošanu:</w:t>
      </w:r>
    </w:p>
    <w:p w14:paraId="4F91B635" w14:textId="77777777" w:rsidR="004D4CA0" w:rsidRPr="000F4DC8" w:rsidRDefault="004D4CA0" w:rsidP="00176579">
      <w:pPr>
        <w:pStyle w:val="CommentText"/>
        <w:rPr>
          <w:bCs/>
          <w:u w:val="single"/>
        </w:rPr>
      </w:pPr>
    </w:p>
    <w:p w14:paraId="5A0D8A90" w14:textId="15A7B067" w:rsidR="007D4A8C" w:rsidRPr="00022218" w:rsidRDefault="00176579" w:rsidP="004D4CA0">
      <w:pPr>
        <w:pStyle w:val="Default"/>
        <w:spacing w:after="147"/>
        <w:jc w:val="both"/>
        <w:rPr>
          <w:rFonts w:ascii="Tahoma" w:hAnsi="Tahoma" w:cs="Tahoma"/>
          <w:sz w:val="20"/>
          <w:szCs w:val="20"/>
        </w:rPr>
      </w:pPr>
      <w:r w:rsidRPr="00022218">
        <w:rPr>
          <w:rFonts w:ascii="Tahoma" w:hAnsi="Tahoma" w:cs="Tahoma"/>
          <w:sz w:val="20"/>
          <w:szCs w:val="20"/>
        </w:rPr>
        <w:t xml:space="preserve"> </w:t>
      </w:r>
      <w:r w:rsidR="000F4DC8">
        <w:rPr>
          <w:rFonts w:ascii="Tahoma" w:hAnsi="Tahoma" w:cs="Tahoma"/>
          <w:sz w:val="20"/>
          <w:szCs w:val="20"/>
        </w:rPr>
        <w:t>“</w:t>
      </w:r>
      <w:r w:rsidR="007D4A8C" w:rsidRPr="00022218">
        <w:rPr>
          <w:rFonts w:ascii="Tahoma" w:hAnsi="Tahoma" w:cs="Tahoma"/>
          <w:sz w:val="20"/>
          <w:szCs w:val="20"/>
        </w:rPr>
        <w:t xml:space="preserve">Mazās pilsētas un lauku centri ir vietējas attīstības koncentrēšanās vietas. Atbalstot policentriskas struktūras attīstību, būtiska ir dažādo vietu savstarpēja sasniedzamība, sadarbība attīstības problēmu risināšanā. </w:t>
      </w:r>
    </w:p>
    <w:p w14:paraId="54898C2E" w14:textId="401FD61D" w:rsidR="007D4A8C" w:rsidRPr="00022218" w:rsidRDefault="007D4A8C" w:rsidP="004D4CA0">
      <w:pPr>
        <w:pStyle w:val="Default"/>
        <w:spacing w:after="147"/>
        <w:jc w:val="both"/>
        <w:rPr>
          <w:rFonts w:ascii="Tahoma" w:hAnsi="Tahoma" w:cs="Tahoma"/>
          <w:sz w:val="20"/>
          <w:szCs w:val="20"/>
        </w:rPr>
      </w:pPr>
      <w:r w:rsidRPr="00022218">
        <w:rPr>
          <w:rFonts w:ascii="Tahoma" w:hAnsi="Tahoma" w:cs="Tahoma"/>
          <w:sz w:val="20"/>
          <w:szCs w:val="20"/>
        </w:rPr>
        <w:t xml:space="preserve">Tiek pieņemts, ka turpmākajā desmitgadē saglabāsies Kurzemei tradicionālās nozares (metālapstrāde, kokapstrāde, pārtikas rūpniecība, tranzīts, loģistika, tūrisms, u.c.), palielinoties augstākai pievienotajai vērtībai un e-pakalpojumiem. Mazie un vidējie uzņēmēji attīstīs nišas produktus saskaņā ar pieprasījumu attiecīgajā teritorijā vai arī orientēsies uz klientiem Rīgā un citās pilsētās (tiešās piegādes ķēdes). Blakus tam attīstīsies jauni produkti, pakalpojumi, kam būs nozīme konkrētās vietās /vietu nākotnes specializācija/ - piemēram, medicīnas pakalpojumu eksports, kurortoloģija, speciālas pārtikas ražošana, akvakultūra. Ražošana izvietosies teritorijās, kurā vēsturiski ir attīstījusies. Augstākas pievienotās vērtības radīšanai būtiska būs tīklošanās (piemēram, klasteri), kas noteiktās teritorijās būs nozīmīgs attīstību veicinošs faktors. </w:t>
      </w:r>
    </w:p>
    <w:p w14:paraId="3BD3A0B2" w14:textId="2065F552" w:rsidR="007D4A8C" w:rsidRPr="00022218" w:rsidRDefault="007D4A8C" w:rsidP="004D4CA0">
      <w:pPr>
        <w:pStyle w:val="Default"/>
        <w:jc w:val="both"/>
        <w:rPr>
          <w:rFonts w:ascii="Tahoma" w:hAnsi="Tahoma" w:cs="Tahoma"/>
          <w:sz w:val="20"/>
          <w:szCs w:val="20"/>
        </w:rPr>
      </w:pPr>
      <w:r w:rsidRPr="00022218">
        <w:rPr>
          <w:rFonts w:ascii="Tahoma" w:hAnsi="Tahoma" w:cs="Tahoma"/>
          <w:sz w:val="20"/>
          <w:szCs w:val="20"/>
        </w:rPr>
        <w:t xml:space="preserve">Apdzīvojumu noteicoša būs darba vietu pieejamība un cilvēku mobilitāte. Turpmāko telpisko struktūru ietekmēs demogrāfiskie (iedzīvotāju sarukšana), sociālie (sociālo grupu proporciju maiņa), ekonomiskie (koncentrēšanās tendences) apstākļi un teritoriālās pārvaldības politika. </w:t>
      </w:r>
    </w:p>
    <w:p w14:paraId="40C89A4A" w14:textId="77777777" w:rsidR="007D4A8C" w:rsidRPr="00022218" w:rsidRDefault="007D4A8C" w:rsidP="004D4CA0">
      <w:pPr>
        <w:pStyle w:val="Default"/>
        <w:jc w:val="both"/>
        <w:rPr>
          <w:rFonts w:ascii="Tahoma" w:hAnsi="Tahoma" w:cs="Tahoma"/>
          <w:sz w:val="20"/>
          <w:szCs w:val="20"/>
        </w:rPr>
      </w:pPr>
    </w:p>
    <w:p w14:paraId="6AD3E99D" w14:textId="02811C04" w:rsidR="007D4A8C" w:rsidRPr="00022218" w:rsidRDefault="007D4A8C" w:rsidP="004D4CA0">
      <w:pPr>
        <w:pStyle w:val="Default"/>
        <w:jc w:val="both"/>
        <w:rPr>
          <w:rFonts w:ascii="Tahoma" w:hAnsi="Tahoma" w:cs="Tahoma"/>
          <w:sz w:val="20"/>
          <w:szCs w:val="20"/>
        </w:rPr>
      </w:pPr>
      <w:r w:rsidRPr="00022218">
        <w:rPr>
          <w:rFonts w:ascii="Tahoma" w:hAnsi="Tahoma" w:cs="Tahoma"/>
          <w:sz w:val="20"/>
          <w:szCs w:val="20"/>
        </w:rPr>
        <w:t xml:space="preserve"> Gudrā sarukšana - ar transporta, vides, komunikāciju un sociālajām inovācijām, </w:t>
      </w:r>
      <w:r w:rsidRPr="00022218">
        <w:rPr>
          <w:rFonts w:ascii="Tahoma" w:hAnsi="Tahoma" w:cs="Tahoma"/>
          <w:bCs/>
          <w:iCs/>
          <w:sz w:val="20"/>
          <w:szCs w:val="20"/>
        </w:rPr>
        <w:t>saglabāt apdzīvojuma struktūru</w:t>
      </w:r>
      <w:r w:rsidRPr="00022218">
        <w:rPr>
          <w:rFonts w:ascii="Tahoma" w:hAnsi="Tahoma" w:cs="Tahoma"/>
          <w:sz w:val="20"/>
          <w:szCs w:val="20"/>
        </w:rPr>
        <w:t xml:space="preserve">, apbūvi un infrastruktūru, kas nozīmīga uzņēmējdarbībai un augstai dzīves kvalitātei. </w:t>
      </w:r>
    </w:p>
    <w:p w14:paraId="5EB618FB" w14:textId="77777777" w:rsidR="007D4A8C" w:rsidRPr="00022218" w:rsidRDefault="007D4A8C" w:rsidP="004D4CA0">
      <w:pPr>
        <w:pStyle w:val="Default"/>
        <w:jc w:val="both"/>
        <w:rPr>
          <w:rFonts w:ascii="Tahoma" w:hAnsi="Tahoma" w:cs="Tahoma"/>
          <w:sz w:val="20"/>
          <w:szCs w:val="20"/>
        </w:rPr>
      </w:pPr>
    </w:p>
    <w:p w14:paraId="0AE93339" w14:textId="60381BDC" w:rsidR="007D4A8C" w:rsidRPr="00022218" w:rsidRDefault="007D4A8C" w:rsidP="004D4CA0">
      <w:pPr>
        <w:pStyle w:val="Default"/>
        <w:jc w:val="both"/>
        <w:rPr>
          <w:rFonts w:ascii="Tahoma" w:hAnsi="Tahoma" w:cs="Tahoma"/>
          <w:sz w:val="20"/>
          <w:szCs w:val="20"/>
        </w:rPr>
      </w:pPr>
      <w:r w:rsidRPr="00022218">
        <w:rPr>
          <w:rFonts w:ascii="Tahoma" w:hAnsi="Tahoma" w:cs="Tahoma"/>
          <w:sz w:val="20"/>
          <w:szCs w:val="20"/>
        </w:rPr>
        <w:t xml:space="preserve"> Balstoties uz apdzīvojuma struktūru un telpiskās koncentrēšanās principu, būtiski ir veidot sadarbības tīklu, kas</w:t>
      </w:r>
      <w:r w:rsidR="004D4CA0">
        <w:rPr>
          <w:rFonts w:ascii="Tahoma" w:hAnsi="Tahoma" w:cs="Tahoma"/>
          <w:sz w:val="20"/>
          <w:szCs w:val="20"/>
        </w:rPr>
        <w:t>,</w:t>
      </w:r>
      <w:r w:rsidRPr="00022218">
        <w:rPr>
          <w:rFonts w:ascii="Tahoma" w:hAnsi="Tahoma" w:cs="Tahoma"/>
          <w:sz w:val="20"/>
          <w:szCs w:val="20"/>
        </w:rPr>
        <w:t xml:space="preserve"> centriem uzņemoties atbildību</w:t>
      </w:r>
      <w:r w:rsidR="004D4CA0">
        <w:rPr>
          <w:rFonts w:ascii="Tahoma" w:hAnsi="Tahoma" w:cs="Tahoma"/>
          <w:sz w:val="20"/>
          <w:szCs w:val="20"/>
        </w:rPr>
        <w:t>,</w:t>
      </w:r>
      <w:r w:rsidRPr="00022218">
        <w:rPr>
          <w:rFonts w:ascii="Tahoma" w:hAnsi="Tahoma" w:cs="Tahoma"/>
          <w:sz w:val="20"/>
          <w:szCs w:val="20"/>
        </w:rPr>
        <w:t xml:space="preserve"> iesaista attīstības procesos apkārtējās teritorijas. </w:t>
      </w:r>
      <w:r w:rsidR="000F4DC8">
        <w:rPr>
          <w:rFonts w:ascii="Tahoma" w:hAnsi="Tahoma" w:cs="Tahoma"/>
          <w:sz w:val="20"/>
          <w:szCs w:val="20"/>
        </w:rPr>
        <w:t>“</w:t>
      </w:r>
    </w:p>
    <w:p w14:paraId="2F5EC39C" w14:textId="77777777" w:rsidR="007D4A8C" w:rsidRPr="00022218" w:rsidRDefault="00A754AD" w:rsidP="007D4A8C">
      <w:pPr>
        <w:pStyle w:val="Default"/>
        <w:rPr>
          <w:sz w:val="20"/>
          <w:szCs w:val="20"/>
        </w:rPr>
      </w:pPr>
      <w:r w:rsidRPr="00022218">
        <w:rPr>
          <w:sz w:val="20"/>
          <w:szCs w:val="20"/>
        </w:rPr>
        <w:t xml:space="preserve">                                                                                                                      </w:t>
      </w:r>
      <w:r w:rsidR="002B2484" w:rsidRPr="00022218">
        <w:rPr>
          <w:sz w:val="20"/>
          <w:szCs w:val="20"/>
        </w:rPr>
        <w:t xml:space="preserve">                        (avots</w:t>
      </w:r>
      <w:r w:rsidRPr="00022218">
        <w:rPr>
          <w:sz w:val="20"/>
          <w:szCs w:val="20"/>
        </w:rPr>
        <w:t>: “Kurzeme 2030”, 18.lpp)</w:t>
      </w:r>
    </w:p>
    <w:p w14:paraId="61831076" w14:textId="77777777" w:rsidR="00A754AD" w:rsidRPr="00022218" w:rsidRDefault="00A754AD" w:rsidP="007D4A8C">
      <w:pPr>
        <w:pStyle w:val="Default"/>
        <w:rPr>
          <w:sz w:val="20"/>
          <w:szCs w:val="20"/>
        </w:rPr>
      </w:pPr>
    </w:p>
    <w:p w14:paraId="7C1B6212" w14:textId="77777777" w:rsidR="00A754AD" w:rsidRPr="00022218" w:rsidRDefault="0093799A" w:rsidP="007D4A8C">
      <w:pPr>
        <w:pStyle w:val="Default"/>
        <w:rPr>
          <w:rFonts w:ascii="Tahoma" w:hAnsi="Tahoma" w:cs="Tahoma"/>
          <w:sz w:val="20"/>
          <w:szCs w:val="20"/>
        </w:rPr>
      </w:pPr>
      <w:r w:rsidRPr="00022218">
        <w:rPr>
          <w:rFonts w:ascii="Tahoma" w:hAnsi="Tahoma" w:cs="Tahoma"/>
          <w:sz w:val="20"/>
          <w:szCs w:val="20"/>
        </w:rPr>
        <w:t>Iedzīvotāju skaits līdz darbspējas, darbspējas un virs darbspējas vecuma grupās Kurzemes reģionā 2020’</w:t>
      </w:r>
      <w:r w:rsidR="00C35FFF" w:rsidRPr="00022218">
        <w:rPr>
          <w:rFonts w:ascii="Tahoma" w:hAnsi="Tahoma" w:cs="Tahoma"/>
          <w:sz w:val="20"/>
          <w:szCs w:val="20"/>
        </w:rPr>
        <w:t xml:space="preserve"> (</w:t>
      </w:r>
      <w:r w:rsidR="002B2484" w:rsidRPr="00022218">
        <w:rPr>
          <w:rFonts w:ascii="Tahoma" w:hAnsi="Tahoma" w:cs="Tahoma"/>
          <w:sz w:val="20"/>
          <w:szCs w:val="20"/>
        </w:rPr>
        <w:t xml:space="preserve">avots: </w:t>
      </w:r>
      <w:r w:rsidR="00C35FFF" w:rsidRPr="00022218">
        <w:rPr>
          <w:rFonts w:ascii="Tahoma" w:hAnsi="Tahoma" w:cs="Tahoma"/>
          <w:sz w:val="20"/>
          <w:szCs w:val="20"/>
        </w:rPr>
        <w:t>CSP)</w:t>
      </w:r>
    </w:p>
    <w:p w14:paraId="418E3943" w14:textId="77777777" w:rsidR="00A754AD" w:rsidRDefault="0093799A" w:rsidP="007D4A8C">
      <w:pPr>
        <w:pStyle w:val="Default"/>
        <w:rPr>
          <w:sz w:val="23"/>
          <w:szCs w:val="23"/>
        </w:rPr>
      </w:pPr>
      <w:r>
        <w:rPr>
          <w:noProof/>
        </w:rPr>
        <w:drawing>
          <wp:inline distT="0" distB="0" distL="0" distR="0" wp14:anchorId="33579536" wp14:editId="4203FD8D">
            <wp:extent cx="8529955" cy="1672201"/>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64463" cy="1678966"/>
                    </a:xfrm>
                    <a:prstGeom prst="rect">
                      <a:avLst/>
                    </a:prstGeom>
                  </pic:spPr>
                </pic:pic>
              </a:graphicData>
            </a:graphic>
          </wp:inline>
        </w:drawing>
      </w:r>
    </w:p>
    <w:p w14:paraId="575C60FD" w14:textId="4BEF515A" w:rsidR="008A0FDA" w:rsidRPr="008A0FDA" w:rsidRDefault="008A0FDA" w:rsidP="00176579">
      <w:pPr>
        <w:pStyle w:val="Heading2"/>
      </w:pPr>
    </w:p>
    <w:p w14:paraId="7512FC13" w14:textId="77777777" w:rsidR="00C35FFF" w:rsidRDefault="00C35FFF">
      <w:pPr>
        <w:pStyle w:val="Heading2"/>
      </w:pPr>
    </w:p>
    <w:p w14:paraId="745D6C98" w14:textId="0D93D76C" w:rsidR="00FF2459" w:rsidRPr="00FF2459" w:rsidRDefault="00FF2459" w:rsidP="00FF2459">
      <w:pPr>
        <w:rPr>
          <w:rFonts w:ascii="Tahoma" w:hAnsi="Tahoma" w:cs="Tahoma"/>
          <w:b/>
          <w:sz w:val="20"/>
          <w:szCs w:val="20"/>
        </w:rPr>
      </w:pPr>
      <w:r w:rsidRPr="00FF2459">
        <w:rPr>
          <w:sz w:val="28"/>
          <w:szCs w:val="28"/>
        </w:rPr>
        <w:t xml:space="preserve"> </w:t>
      </w:r>
      <w:r w:rsidR="003132A8">
        <w:rPr>
          <w:sz w:val="28"/>
          <w:szCs w:val="28"/>
        </w:rPr>
        <w:t xml:space="preserve">      </w:t>
      </w:r>
      <w:r w:rsidR="003132A8">
        <w:rPr>
          <w:rFonts w:ascii="Tahoma" w:hAnsi="Tahoma" w:cs="Tahoma"/>
          <w:b/>
          <w:sz w:val="20"/>
          <w:szCs w:val="20"/>
        </w:rPr>
        <w:t xml:space="preserve">KTTT audzēkņu </w:t>
      </w:r>
      <w:r w:rsidR="000F4DC8">
        <w:rPr>
          <w:rFonts w:ascii="Tahoma" w:hAnsi="Tahoma" w:cs="Tahoma"/>
          <w:b/>
          <w:sz w:val="20"/>
          <w:szCs w:val="20"/>
        </w:rPr>
        <w:t xml:space="preserve">faktiskā </w:t>
      </w:r>
      <w:r w:rsidRPr="00FF2459">
        <w:rPr>
          <w:rFonts w:ascii="Tahoma" w:hAnsi="Tahoma" w:cs="Tahoma"/>
          <w:b/>
          <w:sz w:val="20"/>
          <w:szCs w:val="20"/>
        </w:rPr>
        <w:t xml:space="preserve"> skaita korelācija 2015.-2020.</w:t>
      </w:r>
    </w:p>
    <w:p w14:paraId="77E2C114" w14:textId="324D84ED" w:rsidR="00176579" w:rsidRPr="00387A2C" w:rsidRDefault="00176579" w:rsidP="00FF2459">
      <w:pPr>
        <w:pStyle w:val="NormalWeb"/>
        <w:spacing w:before="200" w:beforeAutospacing="0" w:after="0" w:afterAutospacing="0" w:line="216" w:lineRule="auto"/>
        <w:ind w:left="567" w:hanging="567"/>
      </w:pPr>
    </w:p>
    <w:tbl>
      <w:tblPr>
        <w:tblStyle w:val="TableGrid"/>
        <w:tblW w:w="0" w:type="auto"/>
        <w:tblInd w:w="1262" w:type="dxa"/>
        <w:tblLook w:val="04A0" w:firstRow="1" w:lastRow="0" w:firstColumn="1" w:lastColumn="0" w:noHBand="0" w:noVBand="1"/>
      </w:tblPr>
      <w:tblGrid>
        <w:gridCol w:w="2986"/>
        <w:gridCol w:w="3118"/>
      </w:tblGrid>
      <w:tr w:rsidR="00176579" w14:paraId="2C2DFBFE" w14:textId="77777777" w:rsidTr="003132A8">
        <w:tc>
          <w:tcPr>
            <w:tcW w:w="2986" w:type="dxa"/>
          </w:tcPr>
          <w:p w14:paraId="33B2B9BE" w14:textId="7FADE267" w:rsidR="00176579" w:rsidRPr="003132A8" w:rsidRDefault="003132A8" w:rsidP="00FF2459">
            <w:pPr>
              <w:pStyle w:val="NormalWeb"/>
              <w:spacing w:before="200" w:beforeAutospacing="0" w:after="0" w:afterAutospacing="0" w:line="216" w:lineRule="auto"/>
              <w:rPr>
                <w:rFonts w:ascii="Tahoma" w:hAnsi="Tahoma" w:cs="Tahoma"/>
                <w:i/>
                <w:sz w:val="20"/>
                <w:szCs w:val="20"/>
              </w:rPr>
            </w:pPr>
            <w:r w:rsidRPr="003132A8">
              <w:rPr>
                <w:rFonts w:ascii="Tahoma" w:hAnsi="Tahoma" w:cs="Tahoma"/>
                <w:i/>
                <w:sz w:val="20"/>
                <w:szCs w:val="20"/>
              </w:rPr>
              <w:t>Mācību gads</w:t>
            </w:r>
          </w:p>
        </w:tc>
        <w:tc>
          <w:tcPr>
            <w:tcW w:w="3118" w:type="dxa"/>
          </w:tcPr>
          <w:p w14:paraId="6A8C8743" w14:textId="6BEA007D" w:rsidR="00176579" w:rsidRPr="003132A8" w:rsidRDefault="003132A8" w:rsidP="00FF2459">
            <w:pPr>
              <w:pStyle w:val="NormalWeb"/>
              <w:spacing w:before="200" w:beforeAutospacing="0" w:after="0" w:afterAutospacing="0" w:line="216" w:lineRule="auto"/>
              <w:rPr>
                <w:rFonts w:ascii="Tahoma" w:hAnsi="Tahoma" w:cs="Tahoma"/>
                <w:i/>
                <w:sz w:val="20"/>
                <w:szCs w:val="20"/>
              </w:rPr>
            </w:pPr>
            <w:r w:rsidRPr="003132A8">
              <w:rPr>
                <w:rFonts w:ascii="Tahoma" w:hAnsi="Tahoma" w:cs="Tahoma"/>
                <w:i/>
                <w:sz w:val="20"/>
                <w:szCs w:val="20"/>
              </w:rPr>
              <w:t>KTTT audzēkņi</w:t>
            </w:r>
          </w:p>
        </w:tc>
      </w:tr>
      <w:tr w:rsidR="00176579" w14:paraId="14D26A2D" w14:textId="77777777" w:rsidTr="003132A8">
        <w:tc>
          <w:tcPr>
            <w:tcW w:w="2986" w:type="dxa"/>
          </w:tcPr>
          <w:p w14:paraId="7B291344" w14:textId="19F77583"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2009./2010.</w:t>
            </w:r>
          </w:p>
        </w:tc>
        <w:tc>
          <w:tcPr>
            <w:tcW w:w="3118" w:type="dxa"/>
          </w:tcPr>
          <w:p w14:paraId="71D5094B" w14:textId="4563D71D"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558</w:t>
            </w:r>
          </w:p>
        </w:tc>
      </w:tr>
      <w:tr w:rsidR="00176579" w14:paraId="5EAD880A" w14:textId="77777777" w:rsidTr="003132A8">
        <w:tc>
          <w:tcPr>
            <w:tcW w:w="2986" w:type="dxa"/>
          </w:tcPr>
          <w:p w14:paraId="673FF16C" w14:textId="22405A0A"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2010./2011.</w:t>
            </w:r>
          </w:p>
        </w:tc>
        <w:tc>
          <w:tcPr>
            <w:tcW w:w="3118" w:type="dxa"/>
          </w:tcPr>
          <w:p w14:paraId="1B1DBB77" w14:textId="61AB334C"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571</w:t>
            </w:r>
          </w:p>
        </w:tc>
      </w:tr>
      <w:tr w:rsidR="00176579" w14:paraId="2A414657" w14:textId="77777777" w:rsidTr="003132A8">
        <w:tc>
          <w:tcPr>
            <w:tcW w:w="2986" w:type="dxa"/>
          </w:tcPr>
          <w:p w14:paraId="4248D03C" w14:textId="19CAF7B2"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2011./2012.</w:t>
            </w:r>
          </w:p>
        </w:tc>
        <w:tc>
          <w:tcPr>
            <w:tcW w:w="3118" w:type="dxa"/>
          </w:tcPr>
          <w:p w14:paraId="7E695726" w14:textId="7FDBE783"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572</w:t>
            </w:r>
          </w:p>
        </w:tc>
      </w:tr>
      <w:tr w:rsidR="00176579" w14:paraId="75483E5F" w14:textId="77777777" w:rsidTr="003132A8">
        <w:tc>
          <w:tcPr>
            <w:tcW w:w="2986" w:type="dxa"/>
          </w:tcPr>
          <w:p w14:paraId="2534430F" w14:textId="1A8D14C6"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2012./2013.</w:t>
            </w:r>
          </w:p>
        </w:tc>
        <w:tc>
          <w:tcPr>
            <w:tcW w:w="3118" w:type="dxa"/>
          </w:tcPr>
          <w:p w14:paraId="60FD6CEA" w14:textId="62F14725"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568</w:t>
            </w:r>
          </w:p>
        </w:tc>
      </w:tr>
      <w:tr w:rsidR="00176579" w14:paraId="3B64E595" w14:textId="77777777" w:rsidTr="003132A8">
        <w:tc>
          <w:tcPr>
            <w:tcW w:w="2986" w:type="dxa"/>
          </w:tcPr>
          <w:p w14:paraId="6F8DBBE5" w14:textId="3162B0BE"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2013./2014.</w:t>
            </w:r>
          </w:p>
        </w:tc>
        <w:tc>
          <w:tcPr>
            <w:tcW w:w="3118" w:type="dxa"/>
          </w:tcPr>
          <w:p w14:paraId="2B6E23EC" w14:textId="5D43487B"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546</w:t>
            </w:r>
          </w:p>
        </w:tc>
      </w:tr>
      <w:tr w:rsidR="00176579" w14:paraId="54EC2423" w14:textId="77777777" w:rsidTr="003132A8">
        <w:tc>
          <w:tcPr>
            <w:tcW w:w="2986" w:type="dxa"/>
          </w:tcPr>
          <w:p w14:paraId="28C85E98" w14:textId="3223476F"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2014./2015.</w:t>
            </w:r>
          </w:p>
        </w:tc>
        <w:tc>
          <w:tcPr>
            <w:tcW w:w="3118" w:type="dxa"/>
          </w:tcPr>
          <w:p w14:paraId="29E1C26A" w14:textId="7940820D"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523</w:t>
            </w:r>
          </w:p>
        </w:tc>
      </w:tr>
      <w:tr w:rsidR="00176579" w14:paraId="5F2AB211" w14:textId="77777777" w:rsidTr="003132A8">
        <w:tc>
          <w:tcPr>
            <w:tcW w:w="2986" w:type="dxa"/>
          </w:tcPr>
          <w:p w14:paraId="0233456F" w14:textId="4F79CDC2"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2015./2016.</w:t>
            </w:r>
          </w:p>
        </w:tc>
        <w:tc>
          <w:tcPr>
            <w:tcW w:w="3118" w:type="dxa"/>
          </w:tcPr>
          <w:p w14:paraId="03FB6A53" w14:textId="3ACA3817" w:rsidR="00176579"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544</w:t>
            </w:r>
          </w:p>
        </w:tc>
      </w:tr>
      <w:tr w:rsidR="003132A8" w14:paraId="7CAF18E4" w14:textId="77777777" w:rsidTr="003132A8">
        <w:tc>
          <w:tcPr>
            <w:tcW w:w="2986" w:type="dxa"/>
          </w:tcPr>
          <w:p w14:paraId="1E704E4A" w14:textId="0ED77042" w:rsidR="003132A8"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2016./2017.</w:t>
            </w:r>
          </w:p>
        </w:tc>
        <w:tc>
          <w:tcPr>
            <w:tcW w:w="3118" w:type="dxa"/>
          </w:tcPr>
          <w:p w14:paraId="557821A2" w14:textId="7AD69E7F" w:rsidR="003132A8"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589</w:t>
            </w:r>
          </w:p>
        </w:tc>
      </w:tr>
      <w:tr w:rsidR="003132A8" w14:paraId="069FCAD3" w14:textId="77777777" w:rsidTr="003132A8">
        <w:tc>
          <w:tcPr>
            <w:tcW w:w="2986" w:type="dxa"/>
          </w:tcPr>
          <w:p w14:paraId="645AE93F" w14:textId="79FA5336" w:rsidR="003132A8"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2017./2018.</w:t>
            </w:r>
          </w:p>
        </w:tc>
        <w:tc>
          <w:tcPr>
            <w:tcW w:w="3118" w:type="dxa"/>
          </w:tcPr>
          <w:p w14:paraId="0EB310FF" w14:textId="168B6DAB" w:rsidR="003132A8"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581</w:t>
            </w:r>
          </w:p>
        </w:tc>
      </w:tr>
      <w:tr w:rsidR="003132A8" w14:paraId="39B5B5DC" w14:textId="77777777" w:rsidTr="003132A8">
        <w:tc>
          <w:tcPr>
            <w:tcW w:w="2986" w:type="dxa"/>
          </w:tcPr>
          <w:p w14:paraId="62136362" w14:textId="13574A83" w:rsidR="003132A8"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2018./2019.</w:t>
            </w:r>
          </w:p>
        </w:tc>
        <w:tc>
          <w:tcPr>
            <w:tcW w:w="3118" w:type="dxa"/>
          </w:tcPr>
          <w:p w14:paraId="1CD886BD" w14:textId="7DFAF296" w:rsidR="003132A8"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529</w:t>
            </w:r>
          </w:p>
        </w:tc>
      </w:tr>
      <w:tr w:rsidR="003132A8" w14:paraId="54294CF2" w14:textId="77777777" w:rsidTr="003132A8">
        <w:tc>
          <w:tcPr>
            <w:tcW w:w="2986" w:type="dxa"/>
          </w:tcPr>
          <w:p w14:paraId="0B0E916A" w14:textId="16D23BDD" w:rsidR="003132A8"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2019./2020.</w:t>
            </w:r>
          </w:p>
        </w:tc>
        <w:tc>
          <w:tcPr>
            <w:tcW w:w="3118" w:type="dxa"/>
          </w:tcPr>
          <w:p w14:paraId="48ED56D7" w14:textId="1F3970E9" w:rsidR="003132A8"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517</w:t>
            </w:r>
          </w:p>
        </w:tc>
      </w:tr>
      <w:tr w:rsidR="003132A8" w14:paraId="368825C2" w14:textId="77777777" w:rsidTr="003132A8">
        <w:tc>
          <w:tcPr>
            <w:tcW w:w="2986" w:type="dxa"/>
          </w:tcPr>
          <w:p w14:paraId="0564A3EA" w14:textId="75F8B7AC" w:rsidR="003132A8"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2020./2021.</w:t>
            </w:r>
          </w:p>
        </w:tc>
        <w:tc>
          <w:tcPr>
            <w:tcW w:w="3118" w:type="dxa"/>
          </w:tcPr>
          <w:p w14:paraId="00F0F232" w14:textId="79AD5D67" w:rsidR="003132A8" w:rsidRPr="003132A8" w:rsidRDefault="003132A8" w:rsidP="00FF2459">
            <w:pPr>
              <w:pStyle w:val="NormalWeb"/>
              <w:spacing w:before="200" w:beforeAutospacing="0" w:after="0" w:afterAutospacing="0" w:line="216" w:lineRule="auto"/>
              <w:rPr>
                <w:rFonts w:ascii="Tahoma" w:hAnsi="Tahoma" w:cs="Tahoma"/>
                <w:sz w:val="20"/>
                <w:szCs w:val="20"/>
              </w:rPr>
            </w:pPr>
            <w:r w:rsidRPr="003132A8">
              <w:rPr>
                <w:rFonts w:ascii="Tahoma" w:hAnsi="Tahoma" w:cs="Tahoma"/>
                <w:sz w:val="20"/>
                <w:szCs w:val="20"/>
              </w:rPr>
              <w:t>551</w:t>
            </w:r>
          </w:p>
        </w:tc>
      </w:tr>
    </w:tbl>
    <w:p w14:paraId="6A9B2439" w14:textId="77777777" w:rsidR="00A13DB1" w:rsidRDefault="00A13DB1">
      <w:pPr>
        <w:rPr>
          <w:rFonts w:ascii="Tahoma" w:eastAsia="Calibri" w:hAnsi="Tahoma" w:cs="Tahoma"/>
          <w:b/>
          <w:sz w:val="20"/>
          <w:szCs w:val="20"/>
        </w:rPr>
      </w:pPr>
      <w:r>
        <w:rPr>
          <w:rFonts w:ascii="Tahoma" w:eastAsia="Calibri" w:hAnsi="Tahoma" w:cs="Tahoma"/>
          <w:b/>
          <w:sz w:val="20"/>
          <w:szCs w:val="20"/>
        </w:rPr>
        <w:br w:type="page"/>
      </w:r>
    </w:p>
    <w:p w14:paraId="535E7B35" w14:textId="62135F9F" w:rsidR="00053401" w:rsidRPr="00FA641C" w:rsidRDefault="00F2180A" w:rsidP="00FF2459">
      <w:pPr>
        <w:spacing w:before="120" w:after="120" w:line="240" w:lineRule="auto"/>
        <w:jc w:val="both"/>
        <w:rPr>
          <w:rFonts w:ascii="Tahoma" w:eastAsia="Calibri" w:hAnsi="Tahoma" w:cs="Tahoma"/>
          <w:b/>
          <w:sz w:val="20"/>
          <w:szCs w:val="20"/>
        </w:rPr>
      </w:pPr>
      <w:r w:rsidRPr="00FA641C">
        <w:rPr>
          <w:rFonts w:ascii="Tahoma" w:eastAsia="Calibri" w:hAnsi="Tahoma" w:cs="Tahoma"/>
          <w:b/>
          <w:sz w:val="20"/>
          <w:szCs w:val="20"/>
        </w:rPr>
        <w:lastRenderedPageBreak/>
        <w:t xml:space="preserve"> </w:t>
      </w:r>
      <w:r w:rsidR="00053401">
        <w:rPr>
          <w:rFonts w:ascii="Tahoma" w:eastAsia="Calibri" w:hAnsi="Tahoma" w:cs="Tahoma"/>
          <w:b/>
          <w:sz w:val="20"/>
          <w:szCs w:val="20"/>
        </w:rPr>
        <w:t>D</w:t>
      </w:r>
      <w:r w:rsidR="00FF2459" w:rsidRPr="00FA641C">
        <w:rPr>
          <w:rFonts w:ascii="Tahoma" w:eastAsia="Calibri" w:hAnsi="Tahoma" w:cs="Tahoma"/>
          <w:b/>
          <w:sz w:val="20"/>
          <w:szCs w:val="20"/>
        </w:rPr>
        <w:t xml:space="preserve">emogrāfiskās situācijas un </w:t>
      </w:r>
      <w:r w:rsidR="003132A8">
        <w:rPr>
          <w:rFonts w:ascii="Tahoma" w:eastAsia="Calibri" w:hAnsi="Tahoma" w:cs="Tahoma"/>
          <w:b/>
          <w:sz w:val="20"/>
          <w:szCs w:val="20"/>
        </w:rPr>
        <w:t>KTTT  audzēkņu</w:t>
      </w:r>
      <w:r w:rsidR="00053401">
        <w:rPr>
          <w:rFonts w:ascii="Tahoma" w:eastAsia="Calibri" w:hAnsi="Tahoma" w:cs="Tahoma"/>
          <w:b/>
          <w:sz w:val="20"/>
          <w:szCs w:val="20"/>
        </w:rPr>
        <w:t xml:space="preserve"> skaita analīze  un prognoze </w:t>
      </w:r>
      <w:r w:rsidR="00FF2459" w:rsidRPr="00FA641C">
        <w:rPr>
          <w:rFonts w:ascii="Tahoma" w:eastAsia="Calibri" w:hAnsi="Tahoma" w:cs="Tahoma"/>
          <w:b/>
          <w:sz w:val="20"/>
          <w:szCs w:val="20"/>
        </w:rPr>
        <w:t>no 2014.g. līdz 2020.gadam</w:t>
      </w:r>
      <w:r w:rsidR="00053401">
        <w:rPr>
          <w:rFonts w:ascii="Tahoma" w:eastAsia="Calibri" w:hAnsi="Tahoma" w:cs="Tahoma"/>
          <w:b/>
          <w:sz w:val="20"/>
          <w:szCs w:val="20"/>
        </w:rPr>
        <w:t>, pamatojums prognozei līdz 2027.g.</w:t>
      </w:r>
    </w:p>
    <w:p w14:paraId="6AA985C8" w14:textId="77777777" w:rsidR="00FF2459" w:rsidRPr="00152ED9" w:rsidRDefault="00FF2459" w:rsidP="00FF2459">
      <w:pPr>
        <w:spacing w:before="120" w:after="120" w:line="240" w:lineRule="auto"/>
        <w:jc w:val="both"/>
        <w:rPr>
          <w:rFonts w:ascii="Times New Roman" w:eastAsia="Calibri" w:hAnsi="Times New Roman" w:cs="Times New Roman"/>
          <w:spacing w:val="-6"/>
          <w:sz w:val="24"/>
          <w:szCs w:val="24"/>
        </w:rPr>
      </w:pPr>
    </w:p>
    <w:p w14:paraId="047E2838" w14:textId="28785EBD" w:rsidR="00FF2459" w:rsidRPr="00022218" w:rsidRDefault="00FF2459" w:rsidP="00FF2459">
      <w:pPr>
        <w:spacing w:before="120" w:after="120" w:line="240" w:lineRule="auto"/>
        <w:jc w:val="both"/>
        <w:rPr>
          <w:rFonts w:ascii="Tahoma" w:eastAsia="Calibri" w:hAnsi="Tahoma" w:cs="Tahoma"/>
          <w:sz w:val="20"/>
          <w:szCs w:val="20"/>
        </w:rPr>
      </w:pPr>
      <w:r w:rsidRPr="00152ED9">
        <w:rPr>
          <w:rFonts w:ascii="Times New Roman" w:eastAsia="Calibri" w:hAnsi="Times New Roman" w:cs="Times New Roman"/>
          <w:spacing w:val="-6"/>
          <w:sz w:val="24"/>
          <w:szCs w:val="24"/>
        </w:rPr>
        <w:t xml:space="preserve">  </w:t>
      </w:r>
      <w:r w:rsidR="003132A8">
        <w:rPr>
          <w:rFonts w:ascii="Tahoma" w:eastAsia="Calibri" w:hAnsi="Tahoma" w:cs="Tahoma"/>
          <w:spacing w:val="-6"/>
          <w:sz w:val="20"/>
          <w:szCs w:val="20"/>
        </w:rPr>
        <w:t>Audzēkņu</w:t>
      </w:r>
      <w:r w:rsidRPr="00022218">
        <w:rPr>
          <w:rFonts w:ascii="Tahoma" w:eastAsia="Times New Roman" w:hAnsi="Tahoma" w:cs="Tahoma"/>
          <w:spacing w:val="-6"/>
          <w:sz w:val="20"/>
          <w:szCs w:val="20"/>
        </w:rPr>
        <w:t xml:space="preserve"> skaita korelācija (tā korelē ap faktiski esošiem datiem</w:t>
      </w:r>
      <w:r w:rsidR="006F6FC9" w:rsidRPr="00022218">
        <w:rPr>
          <w:rFonts w:ascii="Tahoma" w:eastAsia="Times New Roman" w:hAnsi="Tahoma" w:cs="Tahoma"/>
          <w:spacing w:val="-6"/>
          <w:sz w:val="20"/>
          <w:szCs w:val="20"/>
        </w:rPr>
        <w:t xml:space="preserve"> KTTT </w:t>
      </w:r>
      <w:r w:rsidR="003132A8">
        <w:rPr>
          <w:rFonts w:ascii="Tahoma" w:eastAsia="Times New Roman" w:hAnsi="Tahoma" w:cs="Tahoma"/>
          <w:spacing w:val="-6"/>
          <w:sz w:val="20"/>
          <w:szCs w:val="20"/>
        </w:rPr>
        <w:t xml:space="preserve"> ilgtermiņā) PIKC  “Kuldīgas T</w:t>
      </w:r>
      <w:r w:rsidRPr="00022218">
        <w:rPr>
          <w:rFonts w:ascii="Tahoma" w:eastAsia="Times New Roman" w:hAnsi="Tahoma" w:cs="Tahoma"/>
          <w:spacing w:val="-6"/>
          <w:sz w:val="20"/>
          <w:szCs w:val="20"/>
        </w:rPr>
        <w:t xml:space="preserve">ehnoloģiju un  </w:t>
      </w:r>
      <w:r w:rsidRPr="00022218">
        <w:rPr>
          <w:rFonts w:ascii="Tahoma" w:eastAsia="Calibri" w:hAnsi="Tahoma" w:cs="Tahoma"/>
          <w:spacing w:val="-2"/>
          <w:sz w:val="20"/>
          <w:szCs w:val="20"/>
        </w:rPr>
        <w:t>t</w:t>
      </w:r>
      <w:r w:rsidR="006F6FC9" w:rsidRPr="00022218">
        <w:rPr>
          <w:rFonts w:ascii="Tahoma" w:eastAsia="Times New Roman" w:hAnsi="Tahoma" w:cs="Tahoma"/>
          <w:spacing w:val="-2"/>
          <w:sz w:val="20"/>
          <w:szCs w:val="20"/>
        </w:rPr>
        <w:t xml:space="preserve">ūrisma tehnikumā” </w:t>
      </w:r>
      <w:r w:rsidRPr="00022218">
        <w:rPr>
          <w:rFonts w:ascii="Tahoma" w:eastAsia="Times New Roman" w:hAnsi="Tahoma" w:cs="Tahoma"/>
          <w:spacing w:val="-2"/>
          <w:sz w:val="20"/>
          <w:szCs w:val="20"/>
        </w:rPr>
        <w:t xml:space="preserve">  2010. -  2020.g.   </w:t>
      </w:r>
      <w:r w:rsidRPr="00022218">
        <w:rPr>
          <w:rFonts w:ascii="Tahoma" w:eastAsia="Calibri" w:hAnsi="Tahoma" w:cs="Tahoma"/>
          <w:spacing w:val="-7"/>
          <w:sz w:val="20"/>
          <w:szCs w:val="20"/>
        </w:rPr>
        <w:t>Saska</w:t>
      </w:r>
      <w:r w:rsidRPr="00022218">
        <w:rPr>
          <w:rFonts w:ascii="Tahoma" w:eastAsia="Times New Roman" w:hAnsi="Tahoma" w:cs="Tahoma"/>
          <w:spacing w:val="-7"/>
          <w:sz w:val="20"/>
          <w:szCs w:val="20"/>
        </w:rPr>
        <w:t xml:space="preserve">ņā ar Kurzemes reģiona   izglītojamo skaita sadalījumu  </w:t>
      </w:r>
      <w:r w:rsidRPr="00022218">
        <w:rPr>
          <w:rFonts w:ascii="Tahoma" w:eastAsia="Calibri" w:hAnsi="Tahoma" w:cs="Tahoma"/>
          <w:spacing w:val="-6"/>
          <w:sz w:val="20"/>
          <w:szCs w:val="20"/>
        </w:rPr>
        <w:t>visp</w:t>
      </w:r>
      <w:r w:rsidRPr="00022218">
        <w:rPr>
          <w:rFonts w:ascii="Tahoma" w:eastAsia="Times New Roman" w:hAnsi="Tahoma" w:cs="Tahoma"/>
          <w:spacing w:val="-6"/>
          <w:sz w:val="20"/>
          <w:szCs w:val="20"/>
        </w:rPr>
        <w:t>ārizglītojošajās</w:t>
      </w:r>
      <w:r w:rsidR="00F2180A" w:rsidRPr="00022218">
        <w:rPr>
          <w:rFonts w:ascii="Tahoma" w:eastAsia="Times New Roman" w:hAnsi="Tahoma" w:cs="Tahoma"/>
          <w:spacing w:val="-6"/>
          <w:sz w:val="20"/>
          <w:szCs w:val="20"/>
        </w:rPr>
        <w:t xml:space="preserve"> dienas apmācības programmās  </w:t>
      </w:r>
      <w:r w:rsidRPr="00022218">
        <w:rPr>
          <w:rFonts w:ascii="Tahoma" w:eastAsia="Times New Roman" w:hAnsi="Tahoma" w:cs="Tahoma"/>
          <w:spacing w:val="-6"/>
          <w:sz w:val="20"/>
          <w:szCs w:val="20"/>
        </w:rPr>
        <w:t xml:space="preserve"> </w:t>
      </w:r>
      <w:r w:rsidR="00F2180A" w:rsidRPr="00022218">
        <w:rPr>
          <w:rFonts w:ascii="Tahoma" w:eastAsia="Calibri" w:hAnsi="Tahoma" w:cs="Tahoma"/>
          <w:spacing w:val="-1"/>
          <w:sz w:val="20"/>
          <w:szCs w:val="20"/>
        </w:rPr>
        <w:t>(</w:t>
      </w:r>
      <w:r w:rsidR="002B2484" w:rsidRPr="00022218">
        <w:rPr>
          <w:rFonts w:ascii="Tahoma" w:eastAsia="Calibri" w:hAnsi="Tahoma" w:cs="Tahoma"/>
          <w:spacing w:val="-1"/>
          <w:sz w:val="20"/>
          <w:szCs w:val="20"/>
        </w:rPr>
        <w:t xml:space="preserve">avots: </w:t>
      </w:r>
      <w:r w:rsidR="00F2180A" w:rsidRPr="00022218">
        <w:rPr>
          <w:rFonts w:ascii="Tahoma" w:eastAsia="Calibri" w:hAnsi="Tahoma" w:cs="Tahoma"/>
          <w:spacing w:val="-1"/>
          <w:sz w:val="20"/>
          <w:szCs w:val="20"/>
        </w:rPr>
        <w:t>IZM</w:t>
      </w:r>
      <w:r w:rsidRPr="00022218">
        <w:rPr>
          <w:rFonts w:ascii="Tahoma" w:eastAsia="Calibri" w:hAnsi="Tahoma" w:cs="Tahoma"/>
          <w:spacing w:val="-1"/>
          <w:sz w:val="20"/>
          <w:szCs w:val="20"/>
        </w:rPr>
        <w:t xml:space="preserve"> PKD Politikas pl</w:t>
      </w:r>
      <w:r w:rsidRPr="00022218">
        <w:rPr>
          <w:rFonts w:ascii="Tahoma" w:eastAsia="Times New Roman" w:hAnsi="Tahoma" w:cs="Tahoma"/>
          <w:spacing w:val="-1"/>
          <w:sz w:val="20"/>
          <w:szCs w:val="20"/>
        </w:rPr>
        <w:t>ānošanas nodaļas dati - 10.09.2013.)</w:t>
      </w:r>
    </w:p>
    <w:tbl>
      <w:tblPr>
        <w:tblpPr w:leftFromText="180" w:rightFromText="180" w:vertAnchor="text" w:horzAnchor="margin" w:tblpXSpec="center" w:tblpY="214"/>
        <w:tblW w:w="0" w:type="auto"/>
        <w:tblLayout w:type="fixed"/>
        <w:tblCellMar>
          <w:left w:w="40" w:type="dxa"/>
          <w:right w:w="40" w:type="dxa"/>
        </w:tblCellMar>
        <w:tblLook w:val="0000" w:firstRow="0" w:lastRow="0" w:firstColumn="0" w:lastColumn="0" w:noHBand="0" w:noVBand="0"/>
      </w:tblPr>
      <w:tblGrid>
        <w:gridCol w:w="3403"/>
        <w:gridCol w:w="2268"/>
        <w:gridCol w:w="2268"/>
        <w:gridCol w:w="4102"/>
      </w:tblGrid>
      <w:tr w:rsidR="00FF2459" w:rsidRPr="00152ED9" w14:paraId="1125A9C4" w14:textId="77777777" w:rsidTr="00022218">
        <w:trPr>
          <w:trHeight w:val="978"/>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76D9A8A8" w14:textId="77777777" w:rsidR="00FF2459" w:rsidRPr="00022218" w:rsidRDefault="00FF2459" w:rsidP="0072366C">
            <w:pPr>
              <w:shd w:val="clear" w:color="auto" w:fill="FFFFFF"/>
              <w:spacing w:before="120" w:after="120" w:line="278" w:lineRule="exact"/>
              <w:ind w:right="10"/>
              <w:jc w:val="both"/>
              <w:rPr>
                <w:rFonts w:ascii="Tahoma" w:eastAsia="Calibri" w:hAnsi="Tahoma" w:cs="Tahoma"/>
                <w:sz w:val="16"/>
                <w:szCs w:val="16"/>
              </w:rPr>
            </w:pPr>
            <w:r w:rsidRPr="00022218">
              <w:rPr>
                <w:rFonts w:ascii="Tahoma" w:eastAsia="Calibri" w:hAnsi="Tahoma" w:cs="Tahoma"/>
                <w:sz w:val="16"/>
                <w:szCs w:val="16"/>
              </w:rPr>
              <w:t>9.kl.absolv</w:t>
            </w:r>
            <w:r w:rsidR="00F2180A" w:rsidRPr="00022218">
              <w:rPr>
                <w:rFonts w:ascii="Tahoma" w:eastAsia="Times New Roman" w:hAnsi="Tahoma" w:cs="Tahoma"/>
                <w:sz w:val="16"/>
                <w:szCs w:val="16"/>
              </w:rPr>
              <w:t xml:space="preserve">ēšanas/iestāšanās </w:t>
            </w:r>
            <w:r w:rsidRPr="00022218">
              <w:rPr>
                <w:rFonts w:ascii="Tahoma" w:eastAsia="Times New Roman" w:hAnsi="Tahoma" w:cs="Tahoma"/>
                <w:sz w:val="16"/>
                <w:szCs w:val="16"/>
              </w:rPr>
              <w:t>PIKC “KTTT” māc.g.</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7283DB4" w14:textId="77777777" w:rsidR="00FF2459" w:rsidRPr="00022218" w:rsidRDefault="00FF2459" w:rsidP="0072366C">
            <w:pPr>
              <w:shd w:val="clear" w:color="auto" w:fill="FFFFFF"/>
              <w:spacing w:before="120" w:after="120" w:line="269" w:lineRule="exact"/>
              <w:ind w:right="538"/>
              <w:jc w:val="both"/>
              <w:rPr>
                <w:rFonts w:ascii="Tahoma" w:eastAsia="Calibri" w:hAnsi="Tahoma" w:cs="Tahoma"/>
                <w:sz w:val="16"/>
                <w:szCs w:val="16"/>
              </w:rPr>
            </w:pPr>
            <w:r w:rsidRPr="00022218">
              <w:rPr>
                <w:rFonts w:ascii="Tahoma" w:eastAsia="Calibri" w:hAnsi="Tahoma" w:cs="Tahoma"/>
                <w:sz w:val="16"/>
                <w:szCs w:val="16"/>
              </w:rPr>
              <w:t>Izgl</w:t>
            </w:r>
            <w:r w:rsidRPr="00022218">
              <w:rPr>
                <w:rFonts w:ascii="Tahoma" w:eastAsia="Times New Roman" w:hAnsi="Tahoma" w:cs="Tahoma"/>
                <w:sz w:val="16"/>
                <w:szCs w:val="16"/>
              </w:rPr>
              <w:t>ītojamo skaits 9.kl. Kurzemes reģionā</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DD3E1DA" w14:textId="77777777" w:rsidR="00FF2459" w:rsidRPr="00022218" w:rsidRDefault="00FF2459" w:rsidP="0072366C">
            <w:pPr>
              <w:shd w:val="clear" w:color="auto" w:fill="FFFFFF"/>
              <w:spacing w:before="120" w:after="120" w:line="240" w:lineRule="auto"/>
              <w:jc w:val="both"/>
              <w:rPr>
                <w:rFonts w:ascii="Tahoma" w:eastAsia="Calibri" w:hAnsi="Tahoma" w:cs="Tahoma"/>
                <w:sz w:val="16"/>
                <w:szCs w:val="16"/>
              </w:rPr>
            </w:pPr>
            <w:r w:rsidRPr="00022218">
              <w:rPr>
                <w:rFonts w:ascii="Tahoma" w:eastAsia="Calibri" w:hAnsi="Tahoma" w:cs="Tahoma"/>
                <w:sz w:val="16"/>
                <w:szCs w:val="16"/>
              </w:rPr>
              <w:t>Iest</w:t>
            </w:r>
            <w:r w:rsidRPr="00022218">
              <w:rPr>
                <w:rFonts w:ascii="Tahoma" w:eastAsia="Times New Roman" w:hAnsi="Tahoma" w:cs="Tahoma"/>
                <w:sz w:val="16"/>
                <w:szCs w:val="16"/>
              </w:rPr>
              <w:t>ājušies/iestāsies</w:t>
            </w: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448C62A1" w14:textId="77777777" w:rsidR="00FF2459" w:rsidRPr="00022218" w:rsidRDefault="00FF2459" w:rsidP="00F2180A">
            <w:pPr>
              <w:pStyle w:val="Heading8"/>
              <w:rPr>
                <w:rFonts w:ascii="Tahoma" w:eastAsia="Calibri" w:hAnsi="Tahoma" w:cs="Tahoma"/>
                <w:sz w:val="16"/>
                <w:szCs w:val="16"/>
              </w:rPr>
            </w:pPr>
            <w:r w:rsidRPr="00022218">
              <w:rPr>
                <w:rFonts w:ascii="Tahoma" w:eastAsia="Calibri" w:hAnsi="Tahoma" w:cs="Tahoma"/>
                <w:sz w:val="16"/>
                <w:szCs w:val="16"/>
              </w:rPr>
              <w:t>Izgl</w:t>
            </w:r>
            <w:r w:rsidRPr="00022218">
              <w:rPr>
                <w:rFonts w:ascii="Tahoma" w:eastAsia="Times New Roman" w:hAnsi="Tahoma" w:cs="Tahoma"/>
                <w:sz w:val="16"/>
                <w:szCs w:val="16"/>
              </w:rPr>
              <w:t>ītojamo</w:t>
            </w:r>
            <w:r w:rsidR="00F2180A" w:rsidRPr="00022218">
              <w:rPr>
                <w:rFonts w:ascii="Tahoma" w:eastAsia="Calibri" w:hAnsi="Tahoma" w:cs="Tahoma"/>
                <w:sz w:val="16"/>
                <w:szCs w:val="16"/>
              </w:rPr>
              <w:t xml:space="preserve"> </w:t>
            </w:r>
            <w:r w:rsidRPr="00022218">
              <w:rPr>
                <w:rFonts w:ascii="Tahoma" w:eastAsia="Calibri" w:hAnsi="Tahoma" w:cs="Tahoma"/>
                <w:sz w:val="16"/>
                <w:szCs w:val="16"/>
              </w:rPr>
              <w:t>skaits % no</w:t>
            </w:r>
            <w:r w:rsidR="00F2180A" w:rsidRPr="00022218">
              <w:rPr>
                <w:rFonts w:ascii="Tahoma" w:eastAsia="Calibri" w:hAnsi="Tahoma" w:cs="Tahoma"/>
                <w:sz w:val="16"/>
                <w:szCs w:val="16"/>
              </w:rPr>
              <w:t xml:space="preserve"> </w:t>
            </w:r>
            <w:r w:rsidRPr="00022218">
              <w:rPr>
                <w:rFonts w:ascii="Tahoma" w:eastAsia="Calibri" w:hAnsi="Tahoma" w:cs="Tahoma"/>
                <w:sz w:val="16"/>
                <w:szCs w:val="16"/>
              </w:rPr>
              <w:t>9.kl.absolv</w:t>
            </w:r>
            <w:r w:rsidRPr="00022218">
              <w:rPr>
                <w:rFonts w:ascii="Tahoma" w:eastAsia="Times New Roman" w:hAnsi="Tahoma" w:cs="Tahoma"/>
                <w:sz w:val="16"/>
                <w:szCs w:val="16"/>
              </w:rPr>
              <w:t>ējušo</w:t>
            </w:r>
          </w:p>
          <w:p w14:paraId="0817B920" w14:textId="3AD7B2D8" w:rsidR="00FF2459" w:rsidRPr="00022218" w:rsidRDefault="00F2180A" w:rsidP="00F2180A">
            <w:pPr>
              <w:pStyle w:val="Heading8"/>
              <w:rPr>
                <w:rFonts w:ascii="Tahoma" w:eastAsia="Calibri" w:hAnsi="Tahoma" w:cs="Tahoma"/>
                <w:sz w:val="16"/>
                <w:szCs w:val="16"/>
              </w:rPr>
            </w:pPr>
            <w:r w:rsidRPr="00022218">
              <w:rPr>
                <w:rFonts w:ascii="Tahoma" w:eastAsia="Calibri" w:hAnsi="Tahoma" w:cs="Tahoma"/>
                <w:sz w:val="16"/>
                <w:szCs w:val="16"/>
              </w:rPr>
              <w:t>I</w:t>
            </w:r>
            <w:r w:rsidR="00FF2459" w:rsidRPr="00022218">
              <w:rPr>
                <w:rFonts w:ascii="Tahoma" w:eastAsia="Calibri" w:hAnsi="Tahoma" w:cs="Tahoma"/>
                <w:sz w:val="16"/>
                <w:szCs w:val="16"/>
              </w:rPr>
              <w:t>zgl</w:t>
            </w:r>
            <w:r w:rsidR="00FF2459" w:rsidRPr="00022218">
              <w:rPr>
                <w:rFonts w:ascii="Tahoma" w:eastAsia="Times New Roman" w:hAnsi="Tahoma" w:cs="Tahoma"/>
                <w:sz w:val="16"/>
                <w:szCs w:val="16"/>
              </w:rPr>
              <w:t>ītojamo</w:t>
            </w:r>
            <w:r w:rsidRPr="00022218">
              <w:rPr>
                <w:rFonts w:ascii="Tahoma" w:eastAsia="Calibri" w:hAnsi="Tahoma" w:cs="Tahoma"/>
                <w:sz w:val="16"/>
                <w:szCs w:val="16"/>
              </w:rPr>
              <w:t xml:space="preserve"> </w:t>
            </w:r>
            <w:r w:rsidR="00FF2459" w:rsidRPr="00022218">
              <w:rPr>
                <w:rFonts w:ascii="Tahoma" w:eastAsia="Calibri" w:hAnsi="Tahoma" w:cs="Tahoma"/>
                <w:sz w:val="16"/>
                <w:szCs w:val="16"/>
              </w:rPr>
              <w:t>skaita vis</w:t>
            </w:r>
            <w:r w:rsidR="00FF2459" w:rsidRPr="00022218">
              <w:rPr>
                <w:rFonts w:ascii="Tahoma" w:eastAsia="Times New Roman" w:hAnsi="Tahoma" w:cs="Tahoma"/>
                <w:sz w:val="16"/>
                <w:szCs w:val="16"/>
              </w:rPr>
              <w:t>ā</w:t>
            </w:r>
            <w:r w:rsidRPr="00022218">
              <w:rPr>
                <w:rFonts w:ascii="Tahoma" w:eastAsia="Calibri" w:hAnsi="Tahoma" w:cs="Tahoma"/>
                <w:sz w:val="16"/>
                <w:szCs w:val="16"/>
              </w:rPr>
              <w:t xml:space="preserve"> </w:t>
            </w:r>
            <w:r w:rsidR="00022218">
              <w:rPr>
                <w:rFonts w:ascii="Tahoma" w:eastAsia="Calibri" w:hAnsi="Tahoma" w:cs="Tahoma"/>
                <w:sz w:val="16"/>
                <w:szCs w:val="16"/>
              </w:rPr>
              <w:t xml:space="preserve">Kurzemes </w:t>
            </w:r>
            <w:r w:rsidR="00FF2459" w:rsidRPr="00022218">
              <w:rPr>
                <w:rFonts w:ascii="Tahoma" w:eastAsia="Calibri" w:hAnsi="Tahoma" w:cs="Tahoma"/>
                <w:sz w:val="16"/>
                <w:szCs w:val="16"/>
              </w:rPr>
              <w:t>re</w:t>
            </w:r>
            <w:r w:rsidR="00FF2459" w:rsidRPr="00022218">
              <w:rPr>
                <w:rFonts w:ascii="Tahoma" w:eastAsia="Times New Roman" w:hAnsi="Tahoma" w:cs="Tahoma"/>
                <w:sz w:val="16"/>
                <w:szCs w:val="16"/>
              </w:rPr>
              <w:t>ģionā</w:t>
            </w:r>
          </w:p>
        </w:tc>
      </w:tr>
      <w:tr w:rsidR="00FF2459" w:rsidRPr="00F2180A" w14:paraId="585921E1" w14:textId="77777777" w:rsidTr="00022218">
        <w:trPr>
          <w:trHeight w:val="271"/>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6CEE6CF6"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2010./2011.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1D71261"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1732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2E8D435" w14:textId="77777777" w:rsidR="00FF2459" w:rsidRPr="0072366C" w:rsidRDefault="00FF2459" w:rsidP="00F2180A">
            <w:pPr>
              <w:pStyle w:val="Heading7"/>
              <w:rPr>
                <w:rFonts w:ascii="Tahoma" w:eastAsia="Calibri" w:hAnsi="Tahoma" w:cs="Tahoma"/>
                <w:i w:val="0"/>
                <w:sz w:val="16"/>
                <w:szCs w:val="16"/>
              </w:rPr>
            </w:pP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392194E0" w14:textId="77777777" w:rsidR="00FF2459" w:rsidRPr="0072366C" w:rsidRDefault="00FF2459" w:rsidP="00F2180A">
            <w:pPr>
              <w:pStyle w:val="Heading7"/>
              <w:rPr>
                <w:rFonts w:ascii="Tahoma" w:eastAsia="Calibri" w:hAnsi="Tahoma" w:cs="Tahoma"/>
                <w:i w:val="0"/>
                <w:sz w:val="16"/>
                <w:szCs w:val="16"/>
              </w:rPr>
            </w:pPr>
          </w:p>
        </w:tc>
      </w:tr>
      <w:tr w:rsidR="00FF2459" w:rsidRPr="00F2180A" w14:paraId="2D4FA3A4"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6E7590AC"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2011./2012.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F3C11D1" w14:textId="77777777" w:rsidR="00FF2459" w:rsidRPr="0072366C" w:rsidRDefault="00FF2459" w:rsidP="00F2180A">
            <w:pPr>
              <w:pStyle w:val="Heading7"/>
              <w:rPr>
                <w:rFonts w:ascii="Tahoma" w:eastAsia="Calibri" w:hAnsi="Tahoma" w:cs="Tahoma"/>
                <w:i w:val="0"/>
                <w:sz w:val="16"/>
                <w:szCs w:val="16"/>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E84582B"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195</w:t>
            </w: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263729E9"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11,3</w:t>
            </w:r>
          </w:p>
        </w:tc>
      </w:tr>
      <w:tr w:rsidR="00FF2459" w:rsidRPr="00F2180A" w14:paraId="6FB849EA"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634595CE"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2011./2012.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F90E7C2"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1690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517FB34" w14:textId="77777777" w:rsidR="00FF2459" w:rsidRPr="0072366C" w:rsidRDefault="00FF2459" w:rsidP="00F2180A">
            <w:pPr>
              <w:pStyle w:val="Heading7"/>
              <w:rPr>
                <w:rFonts w:ascii="Tahoma" w:eastAsia="Calibri" w:hAnsi="Tahoma" w:cs="Tahoma"/>
                <w:i w:val="0"/>
                <w:sz w:val="16"/>
                <w:szCs w:val="16"/>
              </w:rPr>
            </w:pP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340CF24D" w14:textId="77777777" w:rsidR="00FF2459" w:rsidRPr="0072366C" w:rsidRDefault="00FF2459" w:rsidP="00F2180A">
            <w:pPr>
              <w:pStyle w:val="Heading7"/>
              <w:rPr>
                <w:rFonts w:ascii="Tahoma" w:eastAsia="Calibri" w:hAnsi="Tahoma" w:cs="Tahoma"/>
                <w:i w:val="0"/>
                <w:sz w:val="16"/>
                <w:szCs w:val="16"/>
              </w:rPr>
            </w:pPr>
          </w:p>
        </w:tc>
      </w:tr>
      <w:tr w:rsidR="00FF2459" w:rsidRPr="00F2180A" w14:paraId="2953C7D7"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0BF87CF6"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2012./2013.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6DEB305" w14:textId="77777777" w:rsidR="00FF2459" w:rsidRPr="0072366C" w:rsidRDefault="00FF2459" w:rsidP="00F2180A">
            <w:pPr>
              <w:pStyle w:val="Heading7"/>
              <w:rPr>
                <w:rFonts w:ascii="Tahoma" w:eastAsia="Calibri" w:hAnsi="Tahoma" w:cs="Tahoma"/>
                <w:i w:val="0"/>
                <w:sz w:val="16"/>
                <w:szCs w:val="16"/>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3886B5DC"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200</w:t>
            </w: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22FB9A1B"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12,0</w:t>
            </w:r>
          </w:p>
        </w:tc>
      </w:tr>
      <w:tr w:rsidR="00FF2459" w:rsidRPr="00F2180A" w14:paraId="3EE63C5F"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0E264845"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201272013.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DAF2547"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1859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336070E" w14:textId="77777777" w:rsidR="00FF2459" w:rsidRPr="0072366C" w:rsidRDefault="00FF2459" w:rsidP="00F2180A">
            <w:pPr>
              <w:pStyle w:val="Heading7"/>
              <w:rPr>
                <w:rFonts w:ascii="Tahoma" w:eastAsia="Calibri" w:hAnsi="Tahoma" w:cs="Tahoma"/>
                <w:i w:val="0"/>
                <w:sz w:val="16"/>
                <w:szCs w:val="16"/>
              </w:rPr>
            </w:pP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7AB9A46F" w14:textId="77777777" w:rsidR="00FF2459" w:rsidRPr="0072366C" w:rsidRDefault="00FF2459" w:rsidP="00F2180A">
            <w:pPr>
              <w:pStyle w:val="Heading7"/>
              <w:rPr>
                <w:rFonts w:ascii="Tahoma" w:eastAsia="Calibri" w:hAnsi="Tahoma" w:cs="Tahoma"/>
                <w:i w:val="0"/>
                <w:sz w:val="16"/>
                <w:szCs w:val="16"/>
              </w:rPr>
            </w:pPr>
          </w:p>
        </w:tc>
      </w:tr>
      <w:tr w:rsidR="00FF2459" w:rsidRPr="00F2180A" w14:paraId="1512CE0F"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21A6E0B4"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2013./2014.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A072B37" w14:textId="77777777" w:rsidR="00FF2459" w:rsidRPr="0072366C" w:rsidRDefault="00FF2459" w:rsidP="00F2180A">
            <w:pPr>
              <w:pStyle w:val="Heading7"/>
              <w:rPr>
                <w:rFonts w:ascii="Tahoma" w:eastAsia="Calibri" w:hAnsi="Tahoma" w:cs="Tahoma"/>
                <w:i w:val="0"/>
                <w:sz w:val="16"/>
                <w:szCs w:val="16"/>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0119DF2"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221</w:t>
            </w: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5EE512E5"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12,0</w:t>
            </w:r>
          </w:p>
        </w:tc>
      </w:tr>
      <w:tr w:rsidR="00FF2459" w:rsidRPr="00F2180A" w14:paraId="257AB82A"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0D77DA63"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2013/2014.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4A01BFA3"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1526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4021A87B" w14:textId="77777777" w:rsidR="00FF2459" w:rsidRPr="0072366C" w:rsidRDefault="00FF2459" w:rsidP="00F2180A">
            <w:pPr>
              <w:pStyle w:val="Heading7"/>
              <w:rPr>
                <w:rFonts w:ascii="Tahoma" w:eastAsia="Calibri" w:hAnsi="Tahoma" w:cs="Tahoma"/>
                <w:i w:val="0"/>
                <w:sz w:val="16"/>
                <w:szCs w:val="16"/>
              </w:rPr>
            </w:pP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66494F79" w14:textId="77777777" w:rsidR="00FF2459" w:rsidRPr="0072366C" w:rsidRDefault="00FF2459" w:rsidP="00F2180A">
            <w:pPr>
              <w:pStyle w:val="Heading7"/>
              <w:rPr>
                <w:rFonts w:ascii="Tahoma" w:eastAsia="Calibri" w:hAnsi="Tahoma" w:cs="Tahoma"/>
                <w:i w:val="0"/>
                <w:sz w:val="16"/>
                <w:szCs w:val="16"/>
              </w:rPr>
            </w:pPr>
          </w:p>
        </w:tc>
      </w:tr>
      <w:tr w:rsidR="00FF2459" w:rsidRPr="00F2180A" w14:paraId="797116F2"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6FF7E99D"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2014/2015.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4CA1B62" w14:textId="77777777" w:rsidR="00FF2459" w:rsidRPr="0072366C" w:rsidRDefault="00FF2459" w:rsidP="00F2180A">
            <w:pPr>
              <w:pStyle w:val="Heading7"/>
              <w:rPr>
                <w:rFonts w:ascii="Tahoma" w:eastAsia="Calibri" w:hAnsi="Tahoma" w:cs="Tahoma"/>
                <w:i w:val="0"/>
                <w:sz w:val="16"/>
                <w:szCs w:val="16"/>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8892F15"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198</w:t>
            </w: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31E0001D"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12,9</w:t>
            </w:r>
          </w:p>
        </w:tc>
      </w:tr>
      <w:tr w:rsidR="00FF2459" w:rsidRPr="00F2180A" w14:paraId="0AA4E86C"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028A4DE2"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2014./2015.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EDA9645"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1523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2C38D43" w14:textId="77777777" w:rsidR="00FF2459" w:rsidRPr="0072366C" w:rsidRDefault="00FF2459" w:rsidP="00F2180A">
            <w:pPr>
              <w:pStyle w:val="Heading7"/>
              <w:rPr>
                <w:rFonts w:ascii="Tahoma" w:eastAsia="Calibri" w:hAnsi="Tahoma" w:cs="Tahoma"/>
                <w:i w:val="0"/>
                <w:sz w:val="16"/>
                <w:szCs w:val="16"/>
              </w:rPr>
            </w:pP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530F3D06" w14:textId="77777777" w:rsidR="00FF2459" w:rsidRPr="0072366C" w:rsidRDefault="00FF2459" w:rsidP="00F2180A">
            <w:pPr>
              <w:pStyle w:val="Heading7"/>
              <w:rPr>
                <w:rFonts w:ascii="Tahoma" w:eastAsia="Calibri" w:hAnsi="Tahoma" w:cs="Tahoma"/>
                <w:i w:val="0"/>
                <w:sz w:val="16"/>
                <w:szCs w:val="16"/>
              </w:rPr>
            </w:pPr>
          </w:p>
        </w:tc>
      </w:tr>
      <w:tr w:rsidR="00FF2459" w:rsidRPr="00F2180A" w14:paraId="24A48D25"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73753785"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201572016.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2DFE3AC" w14:textId="77777777" w:rsidR="00FF2459" w:rsidRPr="0072366C" w:rsidRDefault="00FF2459" w:rsidP="00F2180A">
            <w:pPr>
              <w:pStyle w:val="Heading7"/>
              <w:rPr>
                <w:rFonts w:ascii="Tahoma" w:eastAsia="Calibri" w:hAnsi="Tahoma" w:cs="Tahoma"/>
                <w:i w:val="0"/>
                <w:sz w:val="16"/>
                <w:szCs w:val="16"/>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22E2F27"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183</w:t>
            </w: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10D3B3C7"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12,0</w:t>
            </w:r>
          </w:p>
        </w:tc>
      </w:tr>
      <w:tr w:rsidR="00FF2459" w:rsidRPr="00F2180A" w14:paraId="3DF841EB"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57C79297"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201572016.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E4F9601"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1634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E3A7476" w14:textId="77777777" w:rsidR="00FF2459" w:rsidRPr="0072366C" w:rsidRDefault="00FF2459" w:rsidP="00F2180A">
            <w:pPr>
              <w:pStyle w:val="Heading7"/>
              <w:rPr>
                <w:rFonts w:ascii="Tahoma" w:eastAsia="Calibri" w:hAnsi="Tahoma" w:cs="Tahoma"/>
                <w:i w:val="0"/>
                <w:sz w:val="16"/>
                <w:szCs w:val="16"/>
              </w:rPr>
            </w:pP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5392B360" w14:textId="77777777" w:rsidR="00FF2459" w:rsidRPr="0072366C" w:rsidRDefault="00FF2459" w:rsidP="00F2180A">
            <w:pPr>
              <w:pStyle w:val="Heading7"/>
              <w:rPr>
                <w:rFonts w:ascii="Tahoma" w:eastAsia="Calibri" w:hAnsi="Tahoma" w:cs="Tahoma"/>
                <w:i w:val="0"/>
                <w:sz w:val="16"/>
                <w:szCs w:val="16"/>
              </w:rPr>
            </w:pPr>
          </w:p>
        </w:tc>
      </w:tr>
      <w:tr w:rsidR="00FF2459" w:rsidRPr="00F2180A" w14:paraId="2FFF2D8F"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78059841"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2016./2017.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9AEE52F" w14:textId="77777777" w:rsidR="00FF2459" w:rsidRPr="0072366C" w:rsidRDefault="00FF2459" w:rsidP="00F2180A">
            <w:pPr>
              <w:pStyle w:val="Heading7"/>
              <w:rPr>
                <w:rFonts w:ascii="Tahoma" w:eastAsia="Calibri" w:hAnsi="Tahoma" w:cs="Tahoma"/>
                <w:i w:val="0"/>
                <w:sz w:val="16"/>
                <w:szCs w:val="16"/>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59B0163"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196</w:t>
            </w: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7690E71D"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12,0</w:t>
            </w:r>
          </w:p>
        </w:tc>
      </w:tr>
      <w:tr w:rsidR="00FF2459" w:rsidRPr="00F2180A" w14:paraId="76D2C5D2"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6B83A1AF"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2016/2017.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33DEB581"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1513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1E5E451" w14:textId="77777777" w:rsidR="00FF2459" w:rsidRPr="0072366C" w:rsidRDefault="00FF2459" w:rsidP="00F2180A">
            <w:pPr>
              <w:pStyle w:val="Heading7"/>
              <w:rPr>
                <w:rFonts w:ascii="Tahoma" w:eastAsia="Calibri" w:hAnsi="Tahoma" w:cs="Tahoma"/>
                <w:i w:val="0"/>
                <w:sz w:val="16"/>
                <w:szCs w:val="16"/>
              </w:rPr>
            </w:pP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6B74B1B8" w14:textId="77777777" w:rsidR="00FF2459" w:rsidRPr="0072366C" w:rsidRDefault="00FF2459" w:rsidP="00F2180A">
            <w:pPr>
              <w:pStyle w:val="Heading7"/>
              <w:rPr>
                <w:rFonts w:ascii="Tahoma" w:eastAsia="Calibri" w:hAnsi="Tahoma" w:cs="Tahoma"/>
                <w:i w:val="0"/>
                <w:sz w:val="16"/>
                <w:szCs w:val="16"/>
              </w:rPr>
            </w:pPr>
          </w:p>
        </w:tc>
      </w:tr>
      <w:tr w:rsidR="00FF2459" w:rsidRPr="00F2180A" w14:paraId="09AB0D17"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0EFC024D"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2017/2018.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4F104EF" w14:textId="77777777" w:rsidR="00FF2459" w:rsidRPr="0072366C" w:rsidRDefault="00FF2459" w:rsidP="00F2180A">
            <w:pPr>
              <w:pStyle w:val="Heading7"/>
              <w:rPr>
                <w:rFonts w:ascii="Tahoma" w:eastAsia="Calibri" w:hAnsi="Tahoma" w:cs="Tahoma"/>
                <w:i w:val="0"/>
                <w:sz w:val="16"/>
                <w:szCs w:val="16"/>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D57312B"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182</w:t>
            </w: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750631A2"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12,0</w:t>
            </w:r>
          </w:p>
        </w:tc>
      </w:tr>
      <w:tr w:rsidR="00FF2459" w:rsidRPr="00F2180A" w14:paraId="6689A6B3"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0221DAF0"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2017/2018.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7D8E9C6"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1497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78D40CE" w14:textId="77777777" w:rsidR="00FF2459" w:rsidRPr="0072366C" w:rsidRDefault="00FF2459" w:rsidP="00F2180A">
            <w:pPr>
              <w:pStyle w:val="Heading7"/>
              <w:rPr>
                <w:rFonts w:ascii="Tahoma" w:eastAsia="Calibri" w:hAnsi="Tahoma" w:cs="Tahoma"/>
                <w:i w:val="0"/>
                <w:sz w:val="16"/>
                <w:szCs w:val="16"/>
              </w:rPr>
            </w:pP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50FBCA38" w14:textId="77777777" w:rsidR="00FF2459" w:rsidRPr="0072366C" w:rsidRDefault="00FF2459" w:rsidP="00F2180A">
            <w:pPr>
              <w:pStyle w:val="Heading7"/>
              <w:rPr>
                <w:rFonts w:ascii="Tahoma" w:eastAsia="Calibri" w:hAnsi="Tahoma" w:cs="Tahoma"/>
                <w:i w:val="0"/>
                <w:sz w:val="16"/>
                <w:szCs w:val="16"/>
              </w:rPr>
            </w:pPr>
          </w:p>
        </w:tc>
      </w:tr>
      <w:tr w:rsidR="00FF2459" w:rsidRPr="00F2180A" w14:paraId="461A8160"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49CD117F"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2018/2019.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B250143" w14:textId="77777777" w:rsidR="00FF2459" w:rsidRPr="0072366C" w:rsidRDefault="00FF2459" w:rsidP="00F2180A">
            <w:pPr>
              <w:pStyle w:val="Heading7"/>
              <w:rPr>
                <w:rFonts w:ascii="Tahoma" w:eastAsia="Calibri" w:hAnsi="Tahoma" w:cs="Tahoma"/>
                <w:i w:val="0"/>
                <w:sz w:val="16"/>
                <w:szCs w:val="16"/>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35AE5629"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180</w:t>
            </w: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7C2C2F2B"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12,0</w:t>
            </w:r>
          </w:p>
        </w:tc>
      </w:tr>
      <w:tr w:rsidR="00FF2459" w:rsidRPr="00F2180A" w14:paraId="1F912A51"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01E22A5A"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2018/2019.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C7F7671"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1451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0EFAC4A" w14:textId="77777777" w:rsidR="00FF2459" w:rsidRPr="0072366C" w:rsidRDefault="00FF2459" w:rsidP="00F2180A">
            <w:pPr>
              <w:pStyle w:val="Heading7"/>
              <w:rPr>
                <w:rFonts w:ascii="Tahoma" w:eastAsia="Calibri" w:hAnsi="Tahoma" w:cs="Tahoma"/>
                <w:i w:val="0"/>
                <w:sz w:val="16"/>
                <w:szCs w:val="16"/>
              </w:rPr>
            </w:pP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25B15832" w14:textId="77777777" w:rsidR="00FF2459" w:rsidRPr="0072366C" w:rsidRDefault="00FF2459" w:rsidP="00F2180A">
            <w:pPr>
              <w:pStyle w:val="Heading7"/>
              <w:rPr>
                <w:rFonts w:ascii="Tahoma" w:eastAsia="Calibri" w:hAnsi="Tahoma" w:cs="Tahoma"/>
                <w:i w:val="0"/>
                <w:sz w:val="16"/>
                <w:szCs w:val="16"/>
              </w:rPr>
            </w:pPr>
          </w:p>
        </w:tc>
      </w:tr>
      <w:tr w:rsidR="00FF2459" w:rsidRPr="00F2180A" w14:paraId="2E672BF0" w14:textId="77777777" w:rsidTr="00022218">
        <w:trPr>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tcPr>
          <w:p w14:paraId="1F112917"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2019./2020.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0620BA7" w14:textId="77777777" w:rsidR="00FF2459" w:rsidRPr="0072366C" w:rsidRDefault="00FF2459" w:rsidP="00F2180A">
            <w:pPr>
              <w:pStyle w:val="Heading7"/>
              <w:rPr>
                <w:rFonts w:ascii="Tahoma" w:eastAsia="Calibri" w:hAnsi="Tahoma" w:cs="Tahoma"/>
                <w:i w:val="0"/>
                <w:sz w:val="16"/>
                <w:szCs w:val="16"/>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C65FDA0"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174</w:t>
            </w:r>
          </w:p>
        </w:tc>
        <w:tc>
          <w:tcPr>
            <w:tcW w:w="4102" w:type="dxa"/>
            <w:tcBorders>
              <w:top w:val="single" w:sz="6" w:space="0" w:color="auto"/>
              <w:left w:val="single" w:sz="6" w:space="0" w:color="auto"/>
              <w:bottom w:val="single" w:sz="6" w:space="0" w:color="auto"/>
              <w:right w:val="single" w:sz="6" w:space="0" w:color="auto"/>
            </w:tcBorders>
            <w:shd w:val="clear" w:color="auto" w:fill="FFFFFF"/>
          </w:tcPr>
          <w:p w14:paraId="6FBFDBFB" w14:textId="77777777" w:rsidR="00FF2459" w:rsidRPr="0072366C" w:rsidRDefault="00FF2459" w:rsidP="00F2180A">
            <w:pPr>
              <w:pStyle w:val="Heading7"/>
              <w:rPr>
                <w:rFonts w:ascii="Tahoma" w:eastAsia="Calibri" w:hAnsi="Tahoma" w:cs="Tahoma"/>
                <w:i w:val="0"/>
                <w:sz w:val="16"/>
                <w:szCs w:val="16"/>
              </w:rPr>
            </w:pPr>
            <w:r w:rsidRPr="0072366C">
              <w:rPr>
                <w:rFonts w:ascii="Tahoma" w:eastAsia="Calibri" w:hAnsi="Tahoma" w:cs="Tahoma"/>
                <w:i w:val="0"/>
                <w:sz w:val="16"/>
                <w:szCs w:val="16"/>
              </w:rPr>
              <w:t>12,0</w:t>
            </w:r>
          </w:p>
        </w:tc>
      </w:tr>
    </w:tbl>
    <w:p w14:paraId="470D647D" w14:textId="77777777" w:rsidR="00FF2459" w:rsidRPr="00F2180A" w:rsidRDefault="00FF2459" w:rsidP="00FF2459">
      <w:pPr>
        <w:pStyle w:val="NormalWeb"/>
        <w:spacing w:before="200" w:beforeAutospacing="0" w:after="0" w:afterAutospacing="0" w:line="216" w:lineRule="auto"/>
        <w:rPr>
          <w:rFonts w:ascii="Tahoma" w:eastAsiaTheme="minorEastAsia" w:hAnsi="Tahoma" w:cs="Tahoma"/>
          <w:bCs/>
          <w:color w:val="000000" w:themeColor="text1"/>
          <w:kern w:val="24"/>
          <w:sz w:val="20"/>
          <w:szCs w:val="20"/>
        </w:rPr>
      </w:pPr>
    </w:p>
    <w:p w14:paraId="67D4E221" w14:textId="77777777" w:rsidR="00C35FFF" w:rsidRPr="00F2180A" w:rsidRDefault="00C35FFF">
      <w:pPr>
        <w:pStyle w:val="Heading2"/>
        <w:rPr>
          <w:sz w:val="20"/>
          <w:szCs w:val="20"/>
        </w:rPr>
      </w:pPr>
    </w:p>
    <w:p w14:paraId="6CF3FA35" w14:textId="77777777" w:rsidR="00F2180A" w:rsidRPr="00F2180A" w:rsidRDefault="00F2180A">
      <w:pPr>
        <w:pStyle w:val="Heading2"/>
        <w:rPr>
          <w:sz w:val="20"/>
          <w:szCs w:val="20"/>
        </w:rPr>
      </w:pPr>
    </w:p>
    <w:p w14:paraId="66D2A482" w14:textId="77777777" w:rsidR="00F2180A" w:rsidRDefault="00F2180A">
      <w:pPr>
        <w:pStyle w:val="Heading2"/>
        <w:rPr>
          <w:sz w:val="20"/>
          <w:szCs w:val="20"/>
        </w:rPr>
      </w:pPr>
    </w:p>
    <w:p w14:paraId="39FE06BD" w14:textId="77777777" w:rsidR="00E9620B" w:rsidRDefault="00E9620B" w:rsidP="00E9620B"/>
    <w:p w14:paraId="61554FA2" w14:textId="77777777" w:rsidR="00E9620B" w:rsidRDefault="00E9620B" w:rsidP="00E9620B"/>
    <w:p w14:paraId="20DCE4ED" w14:textId="77777777" w:rsidR="00E9620B" w:rsidRDefault="00E9620B" w:rsidP="00E9620B"/>
    <w:p w14:paraId="5547213A" w14:textId="77777777" w:rsidR="00E9620B" w:rsidRDefault="00E9620B" w:rsidP="00E9620B"/>
    <w:p w14:paraId="24D292B3" w14:textId="77777777" w:rsidR="00E9620B" w:rsidRDefault="00E9620B" w:rsidP="00E9620B"/>
    <w:p w14:paraId="3D52B4B2" w14:textId="77777777" w:rsidR="00E9620B" w:rsidRDefault="00E9620B" w:rsidP="00E9620B"/>
    <w:p w14:paraId="28EAD813" w14:textId="77777777" w:rsidR="00E9620B" w:rsidRDefault="00E9620B" w:rsidP="00E9620B"/>
    <w:p w14:paraId="54700859" w14:textId="77777777" w:rsidR="00E9620B" w:rsidRDefault="00E9620B" w:rsidP="00E9620B"/>
    <w:p w14:paraId="68FD280E" w14:textId="77777777" w:rsidR="00E9620B" w:rsidRDefault="00E9620B" w:rsidP="00E9620B"/>
    <w:p w14:paraId="52F6863D" w14:textId="77777777" w:rsidR="00E9620B" w:rsidRPr="00E9620B" w:rsidRDefault="00E9620B" w:rsidP="00E9620B"/>
    <w:p w14:paraId="5688B43E" w14:textId="77777777" w:rsidR="00F2180A" w:rsidRDefault="00F2180A">
      <w:pPr>
        <w:pStyle w:val="Heading2"/>
        <w:rPr>
          <w:sz w:val="20"/>
          <w:szCs w:val="20"/>
        </w:rPr>
      </w:pPr>
    </w:p>
    <w:p w14:paraId="55777F72" w14:textId="77777777" w:rsidR="00E9620B" w:rsidRPr="00E9620B" w:rsidRDefault="00E9620B" w:rsidP="00E9620B"/>
    <w:p w14:paraId="646118D8" w14:textId="77777777" w:rsidR="00F2180A" w:rsidRPr="00F2180A" w:rsidRDefault="00F2180A">
      <w:pPr>
        <w:pStyle w:val="Heading2"/>
        <w:rPr>
          <w:sz w:val="20"/>
          <w:szCs w:val="20"/>
        </w:rPr>
      </w:pPr>
    </w:p>
    <w:p w14:paraId="7C030DE7" w14:textId="77777777" w:rsidR="00F2180A" w:rsidRPr="00F2180A" w:rsidRDefault="00F2180A">
      <w:pPr>
        <w:pStyle w:val="Heading2"/>
        <w:rPr>
          <w:sz w:val="20"/>
          <w:szCs w:val="20"/>
        </w:rPr>
      </w:pPr>
    </w:p>
    <w:p w14:paraId="1C39454A" w14:textId="77777777" w:rsidR="00E9620B" w:rsidRDefault="00E9620B" w:rsidP="00E9620B">
      <w:pPr>
        <w:pStyle w:val="Heading2"/>
        <w:ind w:left="0" w:firstLine="0"/>
        <w:rPr>
          <w:sz w:val="20"/>
          <w:szCs w:val="20"/>
        </w:rPr>
      </w:pPr>
    </w:p>
    <w:p w14:paraId="5C23F0C9" w14:textId="77777777" w:rsidR="00E9620B" w:rsidRDefault="00E9620B" w:rsidP="00E9620B"/>
    <w:p w14:paraId="69D9451B" w14:textId="77777777" w:rsidR="00E9620B" w:rsidRDefault="00E9620B" w:rsidP="00E9620B"/>
    <w:p w14:paraId="4F3D00D6" w14:textId="3FD9DEDF" w:rsidR="00E9620B" w:rsidRPr="003D709D" w:rsidRDefault="003D709D" w:rsidP="00EB43D9">
      <w:pPr>
        <w:pStyle w:val="Heading2"/>
        <w:ind w:left="0" w:firstLine="0"/>
        <w:rPr>
          <w:rFonts w:ascii="Arial" w:eastAsia="Arial" w:hAnsi="Arial" w:cs="Arial"/>
          <w:b w:val="0"/>
          <w:sz w:val="22"/>
          <w:szCs w:val="22"/>
        </w:rPr>
      </w:pPr>
      <w:r w:rsidRPr="003D709D">
        <w:rPr>
          <w:b w:val="0"/>
          <w:sz w:val="20"/>
          <w:szCs w:val="20"/>
        </w:rPr>
        <w:lastRenderedPageBreak/>
        <w:t xml:space="preserve">No faktiskajiem rādītājiem redzams, ka  iepriekšējās stratēģijas plānošanas periodā KTTT audzēkņu skaita prognoze  ir īstenojusies. Tāpēc šāda pieeja  tiek izmantota arī prognozējot audzēkņu skaitu KTTT līdz 2027.g.. </w:t>
      </w:r>
    </w:p>
    <w:p w14:paraId="2D5C29DA" w14:textId="77777777" w:rsidR="00EB43D9" w:rsidRPr="00EB43D9" w:rsidRDefault="00EB43D9" w:rsidP="00EB43D9"/>
    <w:p w14:paraId="24D0B48B" w14:textId="4A1005E3" w:rsidR="006F6FC9" w:rsidRPr="00124D7D" w:rsidRDefault="006F6FC9" w:rsidP="00124D7D">
      <w:pPr>
        <w:pStyle w:val="Heading2"/>
        <w:rPr>
          <w:rFonts w:eastAsia="Times New Roman"/>
          <w:spacing w:val="-6"/>
          <w:sz w:val="20"/>
          <w:szCs w:val="20"/>
        </w:rPr>
      </w:pPr>
      <w:r w:rsidRPr="00022218">
        <w:rPr>
          <w:rFonts w:eastAsia="Calibri"/>
          <w:spacing w:val="-7"/>
          <w:sz w:val="20"/>
          <w:szCs w:val="20"/>
        </w:rPr>
        <w:t xml:space="preserve"> </w:t>
      </w:r>
      <w:r w:rsidR="00D65CCE" w:rsidRPr="00022218">
        <w:rPr>
          <w:rFonts w:eastAsia="Calibri"/>
          <w:spacing w:val="-7"/>
          <w:sz w:val="20"/>
          <w:szCs w:val="20"/>
        </w:rPr>
        <w:t>Saska</w:t>
      </w:r>
      <w:r w:rsidR="00D65CCE" w:rsidRPr="00022218">
        <w:rPr>
          <w:rFonts w:eastAsia="Times New Roman"/>
          <w:spacing w:val="-7"/>
          <w:sz w:val="20"/>
          <w:szCs w:val="20"/>
        </w:rPr>
        <w:t xml:space="preserve">ņā ar Kurzemes reģiona   izglītojamo skaita sadalījumu  </w:t>
      </w:r>
      <w:r w:rsidR="00D65CCE" w:rsidRPr="00022218">
        <w:rPr>
          <w:rFonts w:eastAsia="Calibri"/>
          <w:spacing w:val="-6"/>
          <w:sz w:val="20"/>
          <w:szCs w:val="20"/>
        </w:rPr>
        <w:t>visp</w:t>
      </w:r>
      <w:r w:rsidR="00D65CCE" w:rsidRPr="00022218">
        <w:rPr>
          <w:rFonts w:eastAsia="Times New Roman"/>
          <w:spacing w:val="-6"/>
          <w:sz w:val="20"/>
          <w:szCs w:val="20"/>
        </w:rPr>
        <w:t>ārizglītojošajās dienas apmācības programmās</w:t>
      </w:r>
      <w:r w:rsidRPr="00022218">
        <w:rPr>
          <w:rFonts w:eastAsia="Times New Roman"/>
          <w:spacing w:val="-6"/>
          <w:sz w:val="20"/>
          <w:szCs w:val="20"/>
        </w:rPr>
        <w:t xml:space="preserve"> </w:t>
      </w:r>
      <w:r w:rsidRPr="00940C4B">
        <w:rPr>
          <w:rFonts w:eastAsia="Times New Roman"/>
          <w:b w:val="0"/>
          <w:spacing w:val="-6"/>
          <w:sz w:val="20"/>
          <w:szCs w:val="20"/>
        </w:rPr>
        <w:t>(avots: “Kurzemes plānošanas reģiona</w:t>
      </w:r>
      <w:r w:rsidR="00280C28" w:rsidRPr="00940C4B">
        <w:rPr>
          <w:rFonts w:eastAsia="Times New Roman"/>
          <w:b w:val="0"/>
          <w:spacing w:val="-6"/>
          <w:sz w:val="20"/>
          <w:szCs w:val="20"/>
        </w:rPr>
        <w:t xml:space="preserve"> pašreizējās </w:t>
      </w:r>
      <w:r w:rsidRPr="00940C4B">
        <w:rPr>
          <w:rFonts w:eastAsia="Times New Roman"/>
          <w:b w:val="0"/>
          <w:spacing w:val="-6"/>
          <w:sz w:val="20"/>
          <w:szCs w:val="20"/>
        </w:rPr>
        <w:t xml:space="preserve"> situācijas raksturojums”</w:t>
      </w:r>
      <w:r w:rsidR="00280C28" w:rsidRPr="00940C4B">
        <w:rPr>
          <w:rFonts w:eastAsia="Times New Roman"/>
          <w:b w:val="0"/>
          <w:spacing w:val="-6"/>
          <w:sz w:val="20"/>
          <w:szCs w:val="20"/>
        </w:rPr>
        <w:t xml:space="preserve"> 2016; </w:t>
      </w:r>
      <w:r w:rsidRPr="00940C4B">
        <w:rPr>
          <w:rFonts w:eastAsia="Times New Roman"/>
          <w:b w:val="0"/>
          <w:spacing w:val="-6"/>
          <w:sz w:val="20"/>
          <w:szCs w:val="20"/>
        </w:rPr>
        <w:t>, 63.lpp)</w:t>
      </w:r>
      <w:r w:rsidRPr="00940C4B">
        <w:rPr>
          <w:rFonts w:eastAsia="Times New Roman"/>
          <w:spacing w:val="-6"/>
          <w:sz w:val="20"/>
          <w:szCs w:val="20"/>
        </w:rPr>
        <w:t xml:space="preserve"> </w:t>
      </w:r>
      <w:r w:rsidR="00D65CCE" w:rsidRPr="00022218">
        <w:rPr>
          <w:rFonts w:eastAsia="Times New Roman"/>
          <w:spacing w:val="-6"/>
          <w:sz w:val="20"/>
          <w:szCs w:val="20"/>
        </w:rPr>
        <w:t xml:space="preserve"> , audzēkņu skaita prognoze </w:t>
      </w:r>
      <w:r w:rsidRPr="00022218">
        <w:rPr>
          <w:rFonts w:eastAsia="Times New Roman"/>
          <w:spacing w:val="-6"/>
          <w:sz w:val="20"/>
          <w:szCs w:val="20"/>
        </w:rPr>
        <w:t xml:space="preserve">KTTT </w:t>
      </w:r>
      <w:r w:rsidR="00D65CCE" w:rsidRPr="00022218">
        <w:rPr>
          <w:rFonts w:eastAsia="Times New Roman"/>
          <w:spacing w:val="-6"/>
          <w:sz w:val="20"/>
          <w:szCs w:val="20"/>
        </w:rPr>
        <w:t xml:space="preserve">pirmajos kursos 2021.-2027.  </w:t>
      </w:r>
    </w:p>
    <w:tbl>
      <w:tblPr>
        <w:tblpPr w:leftFromText="180" w:rightFromText="180" w:vertAnchor="text" w:horzAnchor="margin" w:tblpXSpec="center" w:tblpY="214"/>
        <w:tblW w:w="0" w:type="auto"/>
        <w:tblLayout w:type="fixed"/>
        <w:tblCellMar>
          <w:left w:w="40" w:type="dxa"/>
          <w:right w:w="40" w:type="dxa"/>
        </w:tblCellMar>
        <w:tblLook w:val="0000" w:firstRow="0" w:lastRow="0" w:firstColumn="0" w:lastColumn="0" w:noHBand="0" w:noVBand="0"/>
      </w:tblPr>
      <w:tblGrid>
        <w:gridCol w:w="3394"/>
        <w:gridCol w:w="2552"/>
        <w:gridCol w:w="1984"/>
        <w:gridCol w:w="4116"/>
      </w:tblGrid>
      <w:tr w:rsidR="00E9620B" w:rsidRPr="00F2180A" w14:paraId="485B0455" w14:textId="77777777" w:rsidTr="0072366C">
        <w:trPr>
          <w:trHeight w:val="978"/>
        </w:trPr>
        <w:tc>
          <w:tcPr>
            <w:tcW w:w="3394" w:type="dxa"/>
            <w:tcBorders>
              <w:top w:val="single" w:sz="6" w:space="0" w:color="auto"/>
              <w:left w:val="single" w:sz="6" w:space="0" w:color="auto"/>
              <w:bottom w:val="single" w:sz="6" w:space="0" w:color="auto"/>
              <w:right w:val="single" w:sz="6" w:space="0" w:color="auto"/>
            </w:tcBorders>
            <w:shd w:val="clear" w:color="auto" w:fill="FFFFFF"/>
          </w:tcPr>
          <w:p w14:paraId="75AAFCAE" w14:textId="77777777" w:rsidR="00E9620B" w:rsidRPr="00A37A57" w:rsidRDefault="00E9620B" w:rsidP="0072366C">
            <w:pPr>
              <w:shd w:val="clear" w:color="auto" w:fill="FFFFFF"/>
              <w:spacing w:before="120" w:after="120" w:line="278" w:lineRule="exact"/>
              <w:ind w:right="10"/>
              <w:jc w:val="both"/>
              <w:rPr>
                <w:rFonts w:ascii="Tahoma" w:eastAsia="Calibri" w:hAnsi="Tahoma" w:cs="Tahoma"/>
                <w:sz w:val="16"/>
                <w:szCs w:val="16"/>
              </w:rPr>
            </w:pPr>
            <w:r w:rsidRPr="00A37A57">
              <w:rPr>
                <w:rFonts w:ascii="Tahoma" w:eastAsia="Calibri" w:hAnsi="Tahoma" w:cs="Tahoma"/>
                <w:sz w:val="16"/>
                <w:szCs w:val="16"/>
              </w:rPr>
              <w:t>9.kl.absolv</w:t>
            </w:r>
            <w:r w:rsidRPr="00A37A57">
              <w:rPr>
                <w:rFonts w:ascii="Tahoma" w:eastAsia="Times New Roman" w:hAnsi="Tahoma" w:cs="Tahoma"/>
                <w:sz w:val="16"/>
                <w:szCs w:val="16"/>
              </w:rPr>
              <w:t>ēšanas/iestāšanās PIKC “KTTT” māc.g.</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3BAC844A" w14:textId="77777777" w:rsidR="00E9620B" w:rsidRPr="00A37A57" w:rsidRDefault="00E9620B" w:rsidP="0072366C">
            <w:pPr>
              <w:shd w:val="clear" w:color="auto" w:fill="FFFFFF"/>
              <w:spacing w:before="120" w:after="120" w:line="269" w:lineRule="exact"/>
              <w:ind w:right="538"/>
              <w:jc w:val="both"/>
              <w:rPr>
                <w:rFonts w:ascii="Tahoma" w:eastAsia="Calibri" w:hAnsi="Tahoma" w:cs="Tahoma"/>
                <w:sz w:val="16"/>
                <w:szCs w:val="16"/>
              </w:rPr>
            </w:pPr>
            <w:r w:rsidRPr="00A37A57">
              <w:rPr>
                <w:rFonts w:ascii="Tahoma" w:eastAsia="Calibri" w:hAnsi="Tahoma" w:cs="Tahoma"/>
                <w:sz w:val="16"/>
                <w:szCs w:val="16"/>
              </w:rPr>
              <w:t>Izgl</w:t>
            </w:r>
            <w:r w:rsidRPr="00A37A57">
              <w:rPr>
                <w:rFonts w:ascii="Tahoma" w:eastAsia="Times New Roman" w:hAnsi="Tahoma" w:cs="Tahoma"/>
                <w:sz w:val="16"/>
                <w:szCs w:val="16"/>
              </w:rPr>
              <w:t>ītojamo skaits 9.kl. Kurzemes reģionā</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645BE612" w14:textId="77777777" w:rsidR="00E9620B" w:rsidRPr="00A37A57" w:rsidRDefault="00E9620B" w:rsidP="0072366C">
            <w:pPr>
              <w:shd w:val="clear" w:color="auto" w:fill="FFFFFF"/>
              <w:spacing w:before="120" w:after="120" w:line="240" w:lineRule="auto"/>
              <w:jc w:val="both"/>
              <w:rPr>
                <w:rFonts w:ascii="Tahoma" w:eastAsia="Times New Roman" w:hAnsi="Tahoma" w:cs="Tahoma"/>
                <w:sz w:val="16"/>
                <w:szCs w:val="16"/>
              </w:rPr>
            </w:pPr>
            <w:r w:rsidRPr="00A37A57">
              <w:rPr>
                <w:rFonts w:ascii="Tahoma" w:eastAsia="Calibri" w:hAnsi="Tahoma" w:cs="Tahoma"/>
                <w:sz w:val="16"/>
                <w:szCs w:val="16"/>
              </w:rPr>
              <w:t>Iest</w:t>
            </w:r>
            <w:r w:rsidRPr="00A37A57">
              <w:rPr>
                <w:rFonts w:ascii="Tahoma" w:eastAsia="Times New Roman" w:hAnsi="Tahoma" w:cs="Tahoma"/>
                <w:sz w:val="16"/>
                <w:szCs w:val="16"/>
              </w:rPr>
              <w:t>ājušies/iestāsies</w:t>
            </w:r>
            <w:r w:rsidR="00D65CCE" w:rsidRPr="00A37A57">
              <w:rPr>
                <w:rFonts w:ascii="Tahoma" w:eastAsia="Times New Roman" w:hAnsi="Tahoma" w:cs="Tahoma"/>
                <w:sz w:val="16"/>
                <w:szCs w:val="16"/>
              </w:rPr>
              <w:t>,</w:t>
            </w:r>
          </w:p>
          <w:p w14:paraId="34961C8D" w14:textId="77777777" w:rsidR="00D65CCE" w:rsidRPr="00A37A57" w:rsidRDefault="00D65CCE" w:rsidP="0072366C">
            <w:pPr>
              <w:shd w:val="clear" w:color="auto" w:fill="FFFFFF"/>
              <w:spacing w:before="120" w:after="120" w:line="240" w:lineRule="auto"/>
              <w:jc w:val="both"/>
              <w:rPr>
                <w:rFonts w:ascii="Tahoma" w:eastAsia="Calibri" w:hAnsi="Tahoma" w:cs="Tahoma"/>
                <w:sz w:val="16"/>
                <w:szCs w:val="16"/>
              </w:rPr>
            </w:pPr>
            <w:r w:rsidRPr="00A37A57">
              <w:rPr>
                <w:rFonts w:ascii="Tahoma" w:eastAsia="Times New Roman" w:hAnsi="Tahoma" w:cs="Tahoma"/>
                <w:sz w:val="16"/>
                <w:szCs w:val="16"/>
              </w:rPr>
              <w:t>prognoze</w:t>
            </w:r>
          </w:p>
        </w:tc>
        <w:tc>
          <w:tcPr>
            <w:tcW w:w="4116" w:type="dxa"/>
            <w:tcBorders>
              <w:top w:val="single" w:sz="6" w:space="0" w:color="auto"/>
              <w:left w:val="single" w:sz="6" w:space="0" w:color="auto"/>
              <w:bottom w:val="single" w:sz="6" w:space="0" w:color="auto"/>
              <w:right w:val="single" w:sz="6" w:space="0" w:color="auto"/>
            </w:tcBorders>
            <w:shd w:val="clear" w:color="auto" w:fill="FFFFFF"/>
          </w:tcPr>
          <w:p w14:paraId="7DD22928" w14:textId="77777777" w:rsidR="00E9620B" w:rsidRPr="00A37A57" w:rsidRDefault="00E9620B" w:rsidP="0072366C">
            <w:pPr>
              <w:pStyle w:val="Heading8"/>
              <w:rPr>
                <w:rFonts w:ascii="Tahoma" w:eastAsia="Calibri" w:hAnsi="Tahoma" w:cs="Tahoma"/>
                <w:sz w:val="16"/>
                <w:szCs w:val="16"/>
              </w:rPr>
            </w:pPr>
            <w:r w:rsidRPr="00A37A57">
              <w:rPr>
                <w:rFonts w:ascii="Tahoma" w:eastAsia="Calibri" w:hAnsi="Tahoma" w:cs="Tahoma"/>
                <w:sz w:val="16"/>
                <w:szCs w:val="16"/>
              </w:rPr>
              <w:t>Izgl</w:t>
            </w:r>
            <w:r w:rsidRPr="00A37A57">
              <w:rPr>
                <w:rFonts w:ascii="Tahoma" w:eastAsia="Times New Roman" w:hAnsi="Tahoma" w:cs="Tahoma"/>
                <w:sz w:val="16"/>
                <w:szCs w:val="16"/>
              </w:rPr>
              <w:t>ītojamo</w:t>
            </w:r>
            <w:r w:rsidRPr="00A37A57">
              <w:rPr>
                <w:rFonts w:ascii="Tahoma" w:eastAsia="Calibri" w:hAnsi="Tahoma" w:cs="Tahoma"/>
                <w:sz w:val="16"/>
                <w:szCs w:val="16"/>
              </w:rPr>
              <w:t xml:space="preserve"> skaits % no 9.kl.absolv</w:t>
            </w:r>
            <w:r w:rsidRPr="00A37A57">
              <w:rPr>
                <w:rFonts w:ascii="Tahoma" w:eastAsia="Times New Roman" w:hAnsi="Tahoma" w:cs="Tahoma"/>
                <w:sz w:val="16"/>
                <w:szCs w:val="16"/>
              </w:rPr>
              <w:t>ējušo</w:t>
            </w:r>
          </w:p>
          <w:p w14:paraId="0281DEDE" w14:textId="77777777" w:rsidR="00E9620B" w:rsidRPr="00A37A57" w:rsidRDefault="00E9620B" w:rsidP="0072366C">
            <w:pPr>
              <w:pStyle w:val="Heading8"/>
              <w:rPr>
                <w:rFonts w:ascii="Tahoma" w:eastAsia="Calibri" w:hAnsi="Tahoma" w:cs="Tahoma"/>
                <w:sz w:val="16"/>
                <w:szCs w:val="16"/>
              </w:rPr>
            </w:pPr>
            <w:r w:rsidRPr="00A37A57">
              <w:rPr>
                <w:rFonts w:ascii="Tahoma" w:eastAsia="Calibri" w:hAnsi="Tahoma" w:cs="Tahoma"/>
                <w:sz w:val="16"/>
                <w:szCs w:val="16"/>
              </w:rPr>
              <w:t>Izgl</w:t>
            </w:r>
            <w:r w:rsidRPr="00A37A57">
              <w:rPr>
                <w:rFonts w:ascii="Tahoma" w:eastAsia="Times New Roman" w:hAnsi="Tahoma" w:cs="Tahoma"/>
                <w:sz w:val="16"/>
                <w:szCs w:val="16"/>
              </w:rPr>
              <w:t>ītojamo</w:t>
            </w:r>
            <w:r w:rsidRPr="00A37A57">
              <w:rPr>
                <w:rFonts w:ascii="Tahoma" w:eastAsia="Calibri" w:hAnsi="Tahoma" w:cs="Tahoma"/>
                <w:sz w:val="16"/>
                <w:szCs w:val="16"/>
              </w:rPr>
              <w:t xml:space="preserve"> skaita vis</w:t>
            </w:r>
            <w:r w:rsidRPr="00A37A57">
              <w:rPr>
                <w:rFonts w:ascii="Tahoma" w:eastAsia="Times New Roman" w:hAnsi="Tahoma" w:cs="Tahoma"/>
                <w:sz w:val="16"/>
                <w:szCs w:val="16"/>
              </w:rPr>
              <w:t>ā</w:t>
            </w:r>
            <w:r w:rsidRPr="00A37A57">
              <w:rPr>
                <w:rFonts w:ascii="Tahoma" w:eastAsia="Calibri" w:hAnsi="Tahoma" w:cs="Tahoma"/>
                <w:sz w:val="16"/>
                <w:szCs w:val="16"/>
              </w:rPr>
              <w:t xml:space="preserve"> Kurzemes</w:t>
            </w:r>
          </w:p>
          <w:p w14:paraId="4B4F9D86" w14:textId="77777777" w:rsidR="00E9620B" w:rsidRPr="00A37A57" w:rsidRDefault="00E9620B" w:rsidP="0072366C">
            <w:pPr>
              <w:pStyle w:val="Heading8"/>
              <w:rPr>
                <w:rFonts w:ascii="Tahoma" w:eastAsia="Calibri" w:hAnsi="Tahoma" w:cs="Tahoma"/>
                <w:sz w:val="16"/>
                <w:szCs w:val="16"/>
              </w:rPr>
            </w:pPr>
            <w:r w:rsidRPr="00A37A57">
              <w:rPr>
                <w:rFonts w:ascii="Tahoma" w:eastAsia="Calibri" w:hAnsi="Tahoma" w:cs="Tahoma"/>
                <w:sz w:val="16"/>
                <w:szCs w:val="16"/>
              </w:rPr>
              <w:t>re</w:t>
            </w:r>
            <w:r w:rsidRPr="00A37A57">
              <w:rPr>
                <w:rFonts w:ascii="Tahoma" w:eastAsia="Times New Roman" w:hAnsi="Tahoma" w:cs="Tahoma"/>
                <w:sz w:val="16"/>
                <w:szCs w:val="16"/>
              </w:rPr>
              <w:t>ģionā</w:t>
            </w:r>
          </w:p>
        </w:tc>
      </w:tr>
      <w:tr w:rsidR="00E9620B" w:rsidRPr="00F2180A" w14:paraId="77EFBE6A" w14:textId="77777777" w:rsidTr="008A0FDA">
        <w:trPr>
          <w:trHeight w:val="275"/>
        </w:trPr>
        <w:tc>
          <w:tcPr>
            <w:tcW w:w="3394" w:type="dxa"/>
            <w:tcBorders>
              <w:top w:val="single" w:sz="6" w:space="0" w:color="auto"/>
              <w:left w:val="single" w:sz="6" w:space="0" w:color="auto"/>
              <w:bottom w:val="single" w:sz="6" w:space="0" w:color="auto"/>
              <w:right w:val="single" w:sz="6" w:space="0" w:color="auto"/>
            </w:tcBorders>
            <w:shd w:val="clear" w:color="auto" w:fill="FFFFFF"/>
          </w:tcPr>
          <w:p w14:paraId="66C21BE0" w14:textId="77777777" w:rsidR="00E9620B" w:rsidRPr="0072366C" w:rsidRDefault="00E9620B" w:rsidP="0072366C">
            <w:pPr>
              <w:pStyle w:val="Heading7"/>
              <w:rPr>
                <w:rFonts w:ascii="Tahoma" w:eastAsia="Calibri" w:hAnsi="Tahoma" w:cs="Tahoma"/>
                <w:i w:val="0"/>
                <w:sz w:val="16"/>
                <w:szCs w:val="16"/>
              </w:rPr>
            </w:pPr>
            <w:r w:rsidRPr="0072366C">
              <w:rPr>
                <w:rFonts w:ascii="Tahoma" w:eastAsia="Calibri" w:hAnsi="Tahoma" w:cs="Tahoma"/>
                <w:i w:val="0"/>
                <w:sz w:val="16"/>
                <w:szCs w:val="16"/>
              </w:rPr>
              <w:t>2020./2021.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3FB448E6" w14:textId="77777777" w:rsidR="00E9620B" w:rsidRPr="0072366C" w:rsidRDefault="00D65CCE" w:rsidP="0072366C">
            <w:pPr>
              <w:pStyle w:val="Heading7"/>
              <w:rPr>
                <w:rFonts w:ascii="Tahoma" w:eastAsia="Calibri" w:hAnsi="Tahoma" w:cs="Tahoma"/>
                <w:i w:val="0"/>
                <w:sz w:val="16"/>
                <w:szCs w:val="16"/>
              </w:rPr>
            </w:pPr>
            <w:r w:rsidRPr="0072366C">
              <w:rPr>
                <w:rFonts w:ascii="Tahoma" w:eastAsia="Calibri" w:hAnsi="Tahoma" w:cs="Tahoma"/>
                <w:i w:val="0"/>
                <w:sz w:val="16"/>
                <w:szCs w:val="16"/>
              </w:rPr>
              <w:t xml:space="preserve"> 1720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25D884F" w14:textId="77777777" w:rsidR="00E9620B" w:rsidRPr="0072366C" w:rsidRDefault="00E9620B" w:rsidP="0072366C">
            <w:pPr>
              <w:pStyle w:val="Heading7"/>
              <w:rPr>
                <w:rFonts w:ascii="Tahoma" w:eastAsia="Calibri" w:hAnsi="Tahoma" w:cs="Tahoma"/>
                <w:i w:val="0"/>
                <w:sz w:val="16"/>
                <w:szCs w:val="16"/>
              </w:rPr>
            </w:pPr>
          </w:p>
        </w:tc>
        <w:tc>
          <w:tcPr>
            <w:tcW w:w="4116" w:type="dxa"/>
            <w:tcBorders>
              <w:top w:val="single" w:sz="6" w:space="0" w:color="auto"/>
              <w:left w:val="single" w:sz="6" w:space="0" w:color="auto"/>
              <w:bottom w:val="single" w:sz="6" w:space="0" w:color="auto"/>
              <w:right w:val="single" w:sz="6" w:space="0" w:color="auto"/>
            </w:tcBorders>
            <w:shd w:val="clear" w:color="auto" w:fill="FFFFFF"/>
          </w:tcPr>
          <w:p w14:paraId="5942EFA0" w14:textId="77777777" w:rsidR="00E9620B" w:rsidRPr="0072366C" w:rsidRDefault="00E9620B" w:rsidP="0072366C">
            <w:pPr>
              <w:pStyle w:val="Heading7"/>
              <w:rPr>
                <w:rFonts w:ascii="Tahoma" w:eastAsia="Calibri" w:hAnsi="Tahoma" w:cs="Tahoma"/>
                <w:i w:val="0"/>
                <w:sz w:val="16"/>
                <w:szCs w:val="16"/>
              </w:rPr>
            </w:pPr>
          </w:p>
        </w:tc>
      </w:tr>
      <w:tr w:rsidR="00E9620B" w:rsidRPr="00F2180A" w14:paraId="163BA014" w14:textId="77777777" w:rsidTr="0072366C">
        <w:trPr>
          <w:trHeight w:val="20"/>
        </w:trPr>
        <w:tc>
          <w:tcPr>
            <w:tcW w:w="3394" w:type="dxa"/>
            <w:tcBorders>
              <w:top w:val="single" w:sz="6" w:space="0" w:color="auto"/>
              <w:left w:val="single" w:sz="6" w:space="0" w:color="auto"/>
              <w:bottom w:val="single" w:sz="6" w:space="0" w:color="auto"/>
              <w:right w:val="single" w:sz="6" w:space="0" w:color="auto"/>
            </w:tcBorders>
            <w:shd w:val="clear" w:color="auto" w:fill="FFFFFF"/>
          </w:tcPr>
          <w:p w14:paraId="4368F1ED" w14:textId="77777777" w:rsidR="00E9620B" w:rsidRPr="0072366C" w:rsidRDefault="00E9620B" w:rsidP="0072366C">
            <w:pPr>
              <w:pStyle w:val="Heading7"/>
              <w:rPr>
                <w:rFonts w:ascii="Tahoma" w:eastAsia="Calibri" w:hAnsi="Tahoma" w:cs="Tahoma"/>
                <w:i w:val="0"/>
                <w:sz w:val="16"/>
                <w:szCs w:val="16"/>
              </w:rPr>
            </w:pPr>
            <w:r w:rsidRPr="0072366C">
              <w:rPr>
                <w:rFonts w:ascii="Tahoma" w:eastAsia="Calibri" w:hAnsi="Tahoma" w:cs="Tahoma"/>
                <w:i w:val="0"/>
                <w:sz w:val="16"/>
                <w:szCs w:val="16"/>
              </w:rPr>
              <w:t>2021./2022.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2C15F009" w14:textId="77777777" w:rsidR="00E9620B" w:rsidRPr="0072366C" w:rsidRDefault="00E9620B" w:rsidP="0072366C">
            <w:pPr>
              <w:pStyle w:val="Heading7"/>
              <w:rPr>
                <w:rFonts w:ascii="Tahoma" w:eastAsia="Calibri" w:hAnsi="Tahoma" w:cs="Tahoma"/>
                <w:i w:val="0"/>
                <w:sz w:val="16"/>
                <w:szCs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60A64210" w14:textId="77777777" w:rsidR="00E9620B" w:rsidRPr="0072366C" w:rsidRDefault="00D65CCE" w:rsidP="0072366C">
            <w:pPr>
              <w:pStyle w:val="Heading7"/>
              <w:rPr>
                <w:rFonts w:ascii="Tahoma" w:eastAsia="Calibri" w:hAnsi="Tahoma" w:cs="Tahoma"/>
                <w:i w:val="0"/>
                <w:sz w:val="16"/>
                <w:szCs w:val="16"/>
              </w:rPr>
            </w:pPr>
            <w:r w:rsidRPr="0072366C">
              <w:rPr>
                <w:rFonts w:ascii="Tahoma" w:eastAsia="Calibri" w:hAnsi="Tahoma" w:cs="Tahoma"/>
                <w:i w:val="0"/>
                <w:sz w:val="16"/>
                <w:szCs w:val="16"/>
              </w:rPr>
              <w:t>189</w:t>
            </w:r>
          </w:p>
        </w:tc>
        <w:tc>
          <w:tcPr>
            <w:tcW w:w="4116" w:type="dxa"/>
            <w:tcBorders>
              <w:top w:val="single" w:sz="6" w:space="0" w:color="auto"/>
              <w:left w:val="single" w:sz="6" w:space="0" w:color="auto"/>
              <w:bottom w:val="single" w:sz="6" w:space="0" w:color="auto"/>
              <w:right w:val="single" w:sz="6" w:space="0" w:color="auto"/>
            </w:tcBorders>
            <w:shd w:val="clear" w:color="auto" w:fill="FFFFFF"/>
          </w:tcPr>
          <w:p w14:paraId="654153E0" w14:textId="77777777" w:rsidR="00E9620B" w:rsidRPr="0072366C" w:rsidRDefault="00D65CCE" w:rsidP="0072366C">
            <w:pPr>
              <w:pStyle w:val="Heading7"/>
              <w:rPr>
                <w:rFonts w:ascii="Tahoma" w:eastAsia="Calibri" w:hAnsi="Tahoma" w:cs="Tahoma"/>
                <w:i w:val="0"/>
                <w:sz w:val="16"/>
                <w:szCs w:val="16"/>
              </w:rPr>
            </w:pPr>
            <w:r w:rsidRPr="0072366C">
              <w:rPr>
                <w:rFonts w:ascii="Tahoma" w:eastAsia="Calibri" w:hAnsi="Tahoma" w:cs="Tahoma"/>
                <w:i w:val="0"/>
                <w:sz w:val="16"/>
                <w:szCs w:val="16"/>
              </w:rPr>
              <w:t>11,0</w:t>
            </w:r>
          </w:p>
        </w:tc>
      </w:tr>
      <w:tr w:rsidR="00E9620B" w:rsidRPr="00F2180A" w14:paraId="5C2B0F9D" w14:textId="77777777" w:rsidTr="0072366C">
        <w:trPr>
          <w:trHeight w:val="20"/>
        </w:trPr>
        <w:tc>
          <w:tcPr>
            <w:tcW w:w="3394" w:type="dxa"/>
            <w:tcBorders>
              <w:top w:val="single" w:sz="6" w:space="0" w:color="auto"/>
              <w:left w:val="single" w:sz="6" w:space="0" w:color="auto"/>
              <w:bottom w:val="single" w:sz="6" w:space="0" w:color="auto"/>
              <w:right w:val="single" w:sz="6" w:space="0" w:color="auto"/>
            </w:tcBorders>
            <w:shd w:val="clear" w:color="auto" w:fill="FFFFFF"/>
          </w:tcPr>
          <w:p w14:paraId="0878E1BB" w14:textId="77777777" w:rsidR="00E9620B" w:rsidRPr="0072366C" w:rsidRDefault="00E9620B" w:rsidP="0072366C">
            <w:pPr>
              <w:pStyle w:val="Heading7"/>
              <w:rPr>
                <w:rFonts w:ascii="Tahoma" w:eastAsia="Calibri" w:hAnsi="Tahoma" w:cs="Tahoma"/>
                <w:i w:val="0"/>
                <w:sz w:val="16"/>
                <w:szCs w:val="16"/>
              </w:rPr>
            </w:pPr>
            <w:r w:rsidRPr="0072366C">
              <w:rPr>
                <w:rFonts w:ascii="Tahoma" w:eastAsia="Calibri" w:hAnsi="Tahoma" w:cs="Tahoma"/>
                <w:i w:val="0"/>
                <w:sz w:val="16"/>
                <w:szCs w:val="16"/>
              </w:rPr>
              <w:t>2022./2023.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20787AD5" w14:textId="77777777" w:rsidR="00E9620B" w:rsidRPr="0072366C" w:rsidRDefault="00D65CCE" w:rsidP="0072366C">
            <w:pPr>
              <w:pStyle w:val="Heading7"/>
              <w:rPr>
                <w:rFonts w:ascii="Tahoma" w:eastAsia="Calibri" w:hAnsi="Tahoma" w:cs="Tahoma"/>
                <w:i w:val="0"/>
                <w:sz w:val="16"/>
                <w:szCs w:val="16"/>
              </w:rPr>
            </w:pPr>
            <w:r w:rsidRPr="0072366C">
              <w:rPr>
                <w:rFonts w:ascii="Tahoma" w:eastAsia="Calibri" w:hAnsi="Tahoma" w:cs="Tahoma"/>
                <w:i w:val="0"/>
                <w:sz w:val="16"/>
                <w:szCs w:val="16"/>
              </w:rPr>
              <w:t xml:space="preserve"> 1744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490D0430" w14:textId="77777777" w:rsidR="00E9620B" w:rsidRPr="0072366C" w:rsidRDefault="00E9620B" w:rsidP="0072366C">
            <w:pPr>
              <w:pStyle w:val="Heading7"/>
              <w:rPr>
                <w:rFonts w:ascii="Tahoma" w:eastAsia="Calibri" w:hAnsi="Tahoma" w:cs="Tahoma"/>
                <w:i w:val="0"/>
                <w:sz w:val="16"/>
                <w:szCs w:val="16"/>
              </w:rPr>
            </w:pPr>
          </w:p>
        </w:tc>
        <w:tc>
          <w:tcPr>
            <w:tcW w:w="4116" w:type="dxa"/>
            <w:tcBorders>
              <w:top w:val="single" w:sz="6" w:space="0" w:color="auto"/>
              <w:left w:val="single" w:sz="6" w:space="0" w:color="auto"/>
              <w:bottom w:val="single" w:sz="6" w:space="0" w:color="auto"/>
              <w:right w:val="single" w:sz="6" w:space="0" w:color="auto"/>
            </w:tcBorders>
            <w:shd w:val="clear" w:color="auto" w:fill="FFFFFF"/>
          </w:tcPr>
          <w:p w14:paraId="136671DE" w14:textId="77777777" w:rsidR="00E9620B" w:rsidRPr="0072366C" w:rsidRDefault="00E9620B" w:rsidP="0072366C">
            <w:pPr>
              <w:pStyle w:val="Heading7"/>
              <w:rPr>
                <w:rFonts w:ascii="Tahoma" w:eastAsia="Calibri" w:hAnsi="Tahoma" w:cs="Tahoma"/>
                <w:i w:val="0"/>
                <w:sz w:val="16"/>
                <w:szCs w:val="16"/>
              </w:rPr>
            </w:pPr>
          </w:p>
        </w:tc>
      </w:tr>
      <w:tr w:rsidR="00E9620B" w:rsidRPr="00F2180A" w14:paraId="6AE6346B" w14:textId="77777777" w:rsidTr="0072366C">
        <w:trPr>
          <w:trHeight w:val="20"/>
        </w:trPr>
        <w:tc>
          <w:tcPr>
            <w:tcW w:w="3394" w:type="dxa"/>
            <w:tcBorders>
              <w:top w:val="single" w:sz="6" w:space="0" w:color="auto"/>
              <w:left w:val="single" w:sz="6" w:space="0" w:color="auto"/>
              <w:bottom w:val="single" w:sz="6" w:space="0" w:color="auto"/>
              <w:right w:val="single" w:sz="6" w:space="0" w:color="auto"/>
            </w:tcBorders>
            <w:shd w:val="clear" w:color="auto" w:fill="FFFFFF"/>
          </w:tcPr>
          <w:p w14:paraId="7B02DC30" w14:textId="77777777" w:rsidR="00E9620B" w:rsidRPr="0072366C" w:rsidRDefault="00E9620B" w:rsidP="0072366C">
            <w:pPr>
              <w:pStyle w:val="Heading7"/>
              <w:rPr>
                <w:rFonts w:ascii="Tahoma" w:eastAsia="Calibri" w:hAnsi="Tahoma" w:cs="Tahoma"/>
                <w:i w:val="0"/>
                <w:sz w:val="16"/>
                <w:szCs w:val="16"/>
              </w:rPr>
            </w:pPr>
            <w:r w:rsidRPr="0072366C">
              <w:rPr>
                <w:rFonts w:ascii="Tahoma" w:eastAsia="Calibri" w:hAnsi="Tahoma" w:cs="Tahoma"/>
                <w:i w:val="0"/>
                <w:sz w:val="16"/>
                <w:szCs w:val="16"/>
              </w:rPr>
              <w:t>2023./2024.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37C61BB1" w14:textId="77777777" w:rsidR="00E9620B" w:rsidRPr="0072366C" w:rsidRDefault="00E9620B" w:rsidP="0072366C">
            <w:pPr>
              <w:pStyle w:val="Heading7"/>
              <w:rPr>
                <w:rFonts w:ascii="Tahoma" w:eastAsia="Calibri" w:hAnsi="Tahoma" w:cs="Tahoma"/>
                <w:i w:val="0"/>
                <w:sz w:val="16"/>
                <w:szCs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462131B0" w14:textId="77777777" w:rsidR="00E9620B" w:rsidRPr="0072366C" w:rsidRDefault="00D65CCE" w:rsidP="0072366C">
            <w:pPr>
              <w:pStyle w:val="Heading7"/>
              <w:rPr>
                <w:rFonts w:ascii="Tahoma" w:eastAsia="Calibri" w:hAnsi="Tahoma" w:cs="Tahoma"/>
                <w:i w:val="0"/>
                <w:sz w:val="16"/>
                <w:szCs w:val="16"/>
              </w:rPr>
            </w:pPr>
            <w:r w:rsidRPr="0072366C">
              <w:rPr>
                <w:rFonts w:ascii="Tahoma" w:eastAsia="Calibri" w:hAnsi="Tahoma" w:cs="Tahoma"/>
                <w:i w:val="0"/>
                <w:sz w:val="16"/>
                <w:szCs w:val="16"/>
              </w:rPr>
              <w:t>209</w:t>
            </w:r>
          </w:p>
        </w:tc>
        <w:tc>
          <w:tcPr>
            <w:tcW w:w="4116" w:type="dxa"/>
            <w:tcBorders>
              <w:top w:val="single" w:sz="6" w:space="0" w:color="auto"/>
              <w:left w:val="single" w:sz="6" w:space="0" w:color="auto"/>
              <w:bottom w:val="single" w:sz="6" w:space="0" w:color="auto"/>
              <w:right w:val="single" w:sz="6" w:space="0" w:color="auto"/>
            </w:tcBorders>
            <w:shd w:val="clear" w:color="auto" w:fill="FFFFFF"/>
          </w:tcPr>
          <w:p w14:paraId="027C055B" w14:textId="77777777" w:rsidR="00E9620B" w:rsidRPr="0072366C" w:rsidRDefault="00E9620B" w:rsidP="0072366C">
            <w:pPr>
              <w:pStyle w:val="Heading7"/>
              <w:rPr>
                <w:rFonts w:ascii="Tahoma" w:eastAsia="Calibri" w:hAnsi="Tahoma" w:cs="Tahoma"/>
                <w:i w:val="0"/>
                <w:sz w:val="16"/>
                <w:szCs w:val="16"/>
              </w:rPr>
            </w:pPr>
            <w:r w:rsidRPr="0072366C">
              <w:rPr>
                <w:rFonts w:ascii="Tahoma" w:eastAsia="Calibri" w:hAnsi="Tahoma" w:cs="Tahoma"/>
                <w:i w:val="0"/>
                <w:sz w:val="16"/>
                <w:szCs w:val="16"/>
              </w:rPr>
              <w:t>12,0</w:t>
            </w:r>
          </w:p>
        </w:tc>
      </w:tr>
      <w:tr w:rsidR="00E9620B" w:rsidRPr="00F2180A" w14:paraId="1E1A9D46" w14:textId="77777777" w:rsidTr="0072366C">
        <w:trPr>
          <w:trHeight w:val="20"/>
        </w:trPr>
        <w:tc>
          <w:tcPr>
            <w:tcW w:w="3394" w:type="dxa"/>
            <w:tcBorders>
              <w:top w:val="single" w:sz="6" w:space="0" w:color="auto"/>
              <w:left w:val="single" w:sz="6" w:space="0" w:color="auto"/>
              <w:bottom w:val="single" w:sz="6" w:space="0" w:color="auto"/>
              <w:right w:val="single" w:sz="6" w:space="0" w:color="auto"/>
            </w:tcBorders>
            <w:shd w:val="clear" w:color="auto" w:fill="FFFFFF"/>
          </w:tcPr>
          <w:p w14:paraId="1C75EE34" w14:textId="77777777" w:rsidR="00E9620B" w:rsidRPr="0072366C" w:rsidRDefault="00E9620B" w:rsidP="0072366C">
            <w:pPr>
              <w:pStyle w:val="Heading7"/>
              <w:rPr>
                <w:rFonts w:ascii="Tahoma" w:eastAsia="Calibri" w:hAnsi="Tahoma" w:cs="Tahoma"/>
                <w:i w:val="0"/>
                <w:sz w:val="16"/>
                <w:szCs w:val="16"/>
              </w:rPr>
            </w:pPr>
            <w:r w:rsidRPr="0072366C">
              <w:rPr>
                <w:rFonts w:ascii="Tahoma" w:eastAsia="Calibri" w:hAnsi="Tahoma" w:cs="Tahoma"/>
                <w:i w:val="0"/>
                <w:sz w:val="16"/>
                <w:szCs w:val="16"/>
              </w:rPr>
              <w:t>2024./2025.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733FF8B6" w14:textId="77777777" w:rsidR="00E9620B" w:rsidRPr="0072366C" w:rsidRDefault="00D65CCE" w:rsidP="0072366C">
            <w:pPr>
              <w:pStyle w:val="Heading7"/>
              <w:rPr>
                <w:rFonts w:ascii="Tahoma" w:eastAsia="Calibri" w:hAnsi="Tahoma" w:cs="Tahoma"/>
                <w:i w:val="0"/>
                <w:sz w:val="16"/>
                <w:szCs w:val="16"/>
              </w:rPr>
            </w:pPr>
            <w:r w:rsidRPr="0072366C">
              <w:rPr>
                <w:rFonts w:ascii="Tahoma" w:eastAsia="Calibri" w:hAnsi="Tahoma" w:cs="Tahoma"/>
                <w:i w:val="0"/>
                <w:sz w:val="16"/>
                <w:szCs w:val="16"/>
              </w:rPr>
              <w:t xml:space="preserve">1869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78354451" w14:textId="77777777" w:rsidR="00E9620B" w:rsidRPr="0072366C" w:rsidRDefault="00E9620B" w:rsidP="0072366C">
            <w:pPr>
              <w:pStyle w:val="Heading7"/>
              <w:rPr>
                <w:rFonts w:ascii="Tahoma" w:eastAsia="Calibri" w:hAnsi="Tahoma" w:cs="Tahoma"/>
                <w:i w:val="0"/>
                <w:sz w:val="16"/>
                <w:szCs w:val="16"/>
              </w:rPr>
            </w:pPr>
          </w:p>
        </w:tc>
        <w:tc>
          <w:tcPr>
            <w:tcW w:w="4116" w:type="dxa"/>
            <w:tcBorders>
              <w:top w:val="single" w:sz="6" w:space="0" w:color="auto"/>
              <w:left w:val="single" w:sz="6" w:space="0" w:color="auto"/>
              <w:bottom w:val="single" w:sz="6" w:space="0" w:color="auto"/>
              <w:right w:val="single" w:sz="6" w:space="0" w:color="auto"/>
            </w:tcBorders>
            <w:shd w:val="clear" w:color="auto" w:fill="FFFFFF"/>
          </w:tcPr>
          <w:p w14:paraId="2E8ACE57" w14:textId="77777777" w:rsidR="00E9620B" w:rsidRPr="0072366C" w:rsidRDefault="00E9620B" w:rsidP="0072366C">
            <w:pPr>
              <w:pStyle w:val="Heading7"/>
              <w:rPr>
                <w:rFonts w:ascii="Tahoma" w:eastAsia="Calibri" w:hAnsi="Tahoma" w:cs="Tahoma"/>
                <w:i w:val="0"/>
                <w:sz w:val="16"/>
                <w:szCs w:val="16"/>
              </w:rPr>
            </w:pPr>
          </w:p>
        </w:tc>
      </w:tr>
      <w:tr w:rsidR="00E9620B" w:rsidRPr="00F2180A" w14:paraId="71D9809C" w14:textId="77777777" w:rsidTr="0072366C">
        <w:trPr>
          <w:trHeight w:val="20"/>
        </w:trPr>
        <w:tc>
          <w:tcPr>
            <w:tcW w:w="3394" w:type="dxa"/>
            <w:tcBorders>
              <w:top w:val="single" w:sz="6" w:space="0" w:color="auto"/>
              <w:left w:val="single" w:sz="6" w:space="0" w:color="auto"/>
              <w:bottom w:val="single" w:sz="6" w:space="0" w:color="auto"/>
              <w:right w:val="single" w:sz="6" w:space="0" w:color="auto"/>
            </w:tcBorders>
            <w:shd w:val="clear" w:color="auto" w:fill="FFFFFF"/>
          </w:tcPr>
          <w:p w14:paraId="7E104CB5" w14:textId="77777777" w:rsidR="00E9620B" w:rsidRPr="0072366C" w:rsidRDefault="00E9620B" w:rsidP="0072366C">
            <w:pPr>
              <w:pStyle w:val="Heading7"/>
              <w:rPr>
                <w:rFonts w:ascii="Tahoma" w:eastAsia="Calibri" w:hAnsi="Tahoma" w:cs="Tahoma"/>
                <w:i w:val="0"/>
                <w:sz w:val="16"/>
                <w:szCs w:val="16"/>
              </w:rPr>
            </w:pPr>
            <w:r w:rsidRPr="0072366C">
              <w:rPr>
                <w:rFonts w:ascii="Tahoma" w:eastAsia="Calibri" w:hAnsi="Tahoma" w:cs="Tahoma"/>
                <w:i w:val="0"/>
                <w:sz w:val="16"/>
                <w:szCs w:val="16"/>
              </w:rPr>
              <w:t>2025./2026.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525BCA7E" w14:textId="77777777" w:rsidR="00E9620B" w:rsidRPr="0072366C" w:rsidRDefault="00E9620B" w:rsidP="0072366C">
            <w:pPr>
              <w:pStyle w:val="Heading7"/>
              <w:rPr>
                <w:rFonts w:ascii="Tahoma" w:eastAsia="Calibri" w:hAnsi="Tahoma" w:cs="Tahoma"/>
                <w:i w:val="0"/>
                <w:sz w:val="16"/>
                <w:szCs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26741EAA" w14:textId="77777777" w:rsidR="00E9620B" w:rsidRPr="0072366C" w:rsidRDefault="00D65CCE" w:rsidP="0072366C">
            <w:pPr>
              <w:pStyle w:val="Heading7"/>
              <w:rPr>
                <w:rFonts w:ascii="Tahoma" w:eastAsia="Calibri" w:hAnsi="Tahoma" w:cs="Tahoma"/>
                <w:i w:val="0"/>
                <w:sz w:val="16"/>
                <w:szCs w:val="16"/>
              </w:rPr>
            </w:pPr>
            <w:r w:rsidRPr="0072366C">
              <w:rPr>
                <w:rFonts w:ascii="Tahoma" w:eastAsia="Calibri" w:hAnsi="Tahoma" w:cs="Tahoma"/>
                <w:i w:val="0"/>
                <w:sz w:val="16"/>
                <w:szCs w:val="16"/>
              </w:rPr>
              <w:t>224</w:t>
            </w:r>
          </w:p>
        </w:tc>
        <w:tc>
          <w:tcPr>
            <w:tcW w:w="4116" w:type="dxa"/>
            <w:tcBorders>
              <w:top w:val="single" w:sz="6" w:space="0" w:color="auto"/>
              <w:left w:val="single" w:sz="6" w:space="0" w:color="auto"/>
              <w:bottom w:val="single" w:sz="6" w:space="0" w:color="auto"/>
              <w:right w:val="single" w:sz="6" w:space="0" w:color="auto"/>
            </w:tcBorders>
            <w:shd w:val="clear" w:color="auto" w:fill="FFFFFF"/>
          </w:tcPr>
          <w:p w14:paraId="4FC91FE5" w14:textId="77777777" w:rsidR="00E9620B" w:rsidRPr="0072366C" w:rsidRDefault="00E9620B" w:rsidP="0072366C">
            <w:pPr>
              <w:pStyle w:val="Heading7"/>
              <w:rPr>
                <w:rFonts w:ascii="Tahoma" w:eastAsia="Calibri" w:hAnsi="Tahoma" w:cs="Tahoma"/>
                <w:i w:val="0"/>
                <w:sz w:val="16"/>
                <w:szCs w:val="16"/>
              </w:rPr>
            </w:pPr>
            <w:r w:rsidRPr="0072366C">
              <w:rPr>
                <w:rFonts w:ascii="Tahoma" w:eastAsia="Calibri" w:hAnsi="Tahoma" w:cs="Tahoma"/>
                <w:i w:val="0"/>
                <w:sz w:val="16"/>
                <w:szCs w:val="16"/>
              </w:rPr>
              <w:t>12,0</w:t>
            </w:r>
          </w:p>
        </w:tc>
      </w:tr>
      <w:tr w:rsidR="00E9620B" w:rsidRPr="00F2180A" w14:paraId="6B8E239D" w14:textId="77777777" w:rsidTr="0072366C">
        <w:trPr>
          <w:trHeight w:val="20"/>
        </w:trPr>
        <w:tc>
          <w:tcPr>
            <w:tcW w:w="3394" w:type="dxa"/>
            <w:tcBorders>
              <w:top w:val="single" w:sz="6" w:space="0" w:color="auto"/>
              <w:left w:val="single" w:sz="6" w:space="0" w:color="auto"/>
              <w:bottom w:val="single" w:sz="6" w:space="0" w:color="auto"/>
              <w:right w:val="single" w:sz="6" w:space="0" w:color="auto"/>
            </w:tcBorders>
            <w:shd w:val="clear" w:color="auto" w:fill="FFFFFF"/>
          </w:tcPr>
          <w:p w14:paraId="4027DA81" w14:textId="77777777" w:rsidR="00E9620B" w:rsidRPr="0072366C" w:rsidRDefault="00E9620B" w:rsidP="0072366C">
            <w:pPr>
              <w:pStyle w:val="Heading7"/>
              <w:rPr>
                <w:rFonts w:ascii="Tahoma" w:eastAsia="Calibri" w:hAnsi="Tahoma" w:cs="Tahoma"/>
                <w:i w:val="0"/>
                <w:sz w:val="16"/>
                <w:szCs w:val="16"/>
              </w:rPr>
            </w:pPr>
            <w:r w:rsidRPr="0072366C">
              <w:rPr>
                <w:rFonts w:ascii="Tahoma" w:eastAsia="Calibri" w:hAnsi="Tahoma" w:cs="Tahoma"/>
                <w:i w:val="0"/>
                <w:sz w:val="16"/>
                <w:szCs w:val="16"/>
              </w:rPr>
              <w:t>2026/2027.</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53F66E30" w14:textId="77777777" w:rsidR="00E9620B" w:rsidRPr="0072366C" w:rsidRDefault="00D65CCE" w:rsidP="0072366C">
            <w:pPr>
              <w:pStyle w:val="Heading7"/>
              <w:rPr>
                <w:rFonts w:ascii="Tahoma" w:eastAsia="Calibri" w:hAnsi="Tahoma" w:cs="Tahoma"/>
                <w:i w:val="0"/>
                <w:sz w:val="16"/>
                <w:szCs w:val="16"/>
              </w:rPr>
            </w:pPr>
            <w:r w:rsidRPr="0072366C">
              <w:rPr>
                <w:rFonts w:ascii="Tahoma" w:eastAsia="Calibri" w:hAnsi="Tahoma" w:cs="Tahoma"/>
                <w:i w:val="0"/>
                <w:sz w:val="16"/>
                <w:szCs w:val="16"/>
              </w:rPr>
              <w:t xml:space="preserve">1960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2FEE13C9" w14:textId="77777777" w:rsidR="00E9620B" w:rsidRPr="0072366C" w:rsidRDefault="00E9620B" w:rsidP="0072366C">
            <w:pPr>
              <w:pStyle w:val="Heading7"/>
              <w:rPr>
                <w:rFonts w:ascii="Tahoma" w:eastAsia="Calibri" w:hAnsi="Tahoma" w:cs="Tahoma"/>
                <w:i w:val="0"/>
                <w:sz w:val="16"/>
                <w:szCs w:val="16"/>
              </w:rPr>
            </w:pPr>
          </w:p>
        </w:tc>
        <w:tc>
          <w:tcPr>
            <w:tcW w:w="4116" w:type="dxa"/>
            <w:tcBorders>
              <w:top w:val="single" w:sz="6" w:space="0" w:color="auto"/>
              <w:left w:val="single" w:sz="6" w:space="0" w:color="auto"/>
              <w:bottom w:val="single" w:sz="6" w:space="0" w:color="auto"/>
              <w:right w:val="single" w:sz="6" w:space="0" w:color="auto"/>
            </w:tcBorders>
            <w:shd w:val="clear" w:color="auto" w:fill="FFFFFF"/>
          </w:tcPr>
          <w:p w14:paraId="5B79D285" w14:textId="77777777" w:rsidR="00E9620B" w:rsidRPr="0072366C" w:rsidRDefault="00E9620B" w:rsidP="0072366C">
            <w:pPr>
              <w:pStyle w:val="Heading7"/>
              <w:rPr>
                <w:rFonts w:ascii="Tahoma" w:eastAsia="Calibri" w:hAnsi="Tahoma" w:cs="Tahoma"/>
                <w:i w:val="0"/>
                <w:sz w:val="16"/>
                <w:szCs w:val="16"/>
              </w:rPr>
            </w:pPr>
          </w:p>
        </w:tc>
      </w:tr>
      <w:tr w:rsidR="00E9620B" w:rsidRPr="00F2180A" w14:paraId="2CC75971" w14:textId="77777777" w:rsidTr="0072366C">
        <w:trPr>
          <w:trHeight w:val="20"/>
        </w:trPr>
        <w:tc>
          <w:tcPr>
            <w:tcW w:w="3394" w:type="dxa"/>
            <w:tcBorders>
              <w:top w:val="single" w:sz="6" w:space="0" w:color="auto"/>
              <w:left w:val="single" w:sz="6" w:space="0" w:color="auto"/>
              <w:bottom w:val="single" w:sz="6" w:space="0" w:color="auto"/>
              <w:right w:val="single" w:sz="6" w:space="0" w:color="auto"/>
            </w:tcBorders>
            <w:shd w:val="clear" w:color="auto" w:fill="FFFFFF"/>
          </w:tcPr>
          <w:p w14:paraId="46F91C12" w14:textId="77777777" w:rsidR="00E9620B" w:rsidRPr="0072366C" w:rsidRDefault="00E9620B" w:rsidP="0072366C">
            <w:pPr>
              <w:pStyle w:val="Heading7"/>
              <w:rPr>
                <w:rFonts w:ascii="Tahoma" w:eastAsia="Calibri" w:hAnsi="Tahoma" w:cs="Tahoma"/>
                <w:i w:val="0"/>
                <w:sz w:val="16"/>
                <w:szCs w:val="16"/>
              </w:rPr>
            </w:pPr>
            <w:r w:rsidRPr="0072366C">
              <w:rPr>
                <w:rFonts w:ascii="Tahoma" w:eastAsia="Calibri" w:hAnsi="Tahoma" w:cs="Tahoma"/>
                <w:i w:val="0"/>
                <w:sz w:val="16"/>
                <w:szCs w:val="16"/>
              </w:rPr>
              <w:t>2027/2028.</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5DB6B6E1" w14:textId="77777777" w:rsidR="00E9620B" w:rsidRPr="0072366C" w:rsidRDefault="00E9620B" w:rsidP="0072366C">
            <w:pPr>
              <w:pStyle w:val="Heading7"/>
              <w:rPr>
                <w:rFonts w:ascii="Tahoma" w:eastAsia="Calibri" w:hAnsi="Tahoma" w:cs="Tahoma"/>
                <w:i w:val="0"/>
                <w:sz w:val="16"/>
                <w:szCs w:val="16"/>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4592B57F" w14:textId="77777777" w:rsidR="00E9620B" w:rsidRPr="0072366C" w:rsidRDefault="00D65CCE" w:rsidP="0072366C">
            <w:pPr>
              <w:pStyle w:val="Heading7"/>
              <w:rPr>
                <w:rFonts w:ascii="Tahoma" w:eastAsia="Calibri" w:hAnsi="Tahoma" w:cs="Tahoma"/>
                <w:i w:val="0"/>
                <w:sz w:val="16"/>
                <w:szCs w:val="16"/>
              </w:rPr>
            </w:pPr>
            <w:r w:rsidRPr="0072366C">
              <w:rPr>
                <w:rFonts w:ascii="Tahoma" w:eastAsia="Calibri" w:hAnsi="Tahoma" w:cs="Tahoma"/>
                <w:i w:val="0"/>
                <w:sz w:val="16"/>
                <w:szCs w:val="16"/>
              </w:rPr>
              <w:t>235</w:t>
            </w:r>
          </w:p>
        </w:tc>
        <w:tc>
          <w:tcPr>
            <w:tcW w:w="4116" w:type="dxa"/>
            <w:tcBorders>
              <w:top w:val="single" w:sz="6" w:space="0" w:color="auto"/>
              <w:left w:val="single" w:sz="6" w:space="0" w:color="auto"/>
              <w:bottom w:val="single" w:sz="6" w:space="0" w:color="auto"/>
              <w:right w:val="single" w:sz="6" w:space="0" w:color="auto"/>
            </w:tcBorders>
            <w:shd w:val="clear" w:color="auto" w:fill="FFFFFF"/>
          </w:tcPr>
          <w:p w14:paraId="2849A839" w14:textId="77777777" w:rsidR="00E9620B" w:rsidRPr="0072366C" w:rsidRDefault="00D65CCE" w:rsidP="0072366C">
            <w:pPr>
              <w:pStyle w:val="Heading7"/>
              <w:rPr>
                <w:rFonts w:ascii="Tahoma" w:eastAsia="Calibri" w:hAnsi="Tahoma" w:cs="Tahoma"/>
                <w:i w:val="0"/>
                <w:sz w:val="16"/>
                <w:szCs w:val="16"/>
              </w:rPr>
            </w:pPr>
            <w:r w:rsidRPr="0072366C">
              <w:rPr>
                <w:rFonts w:ascii="Tahoma" w:eastAsia="Calibri" w:hAnsi="Tahoma" w:cs="Tahoma"/>
                <w:i w:val="0"/>
                <w:sz w:val="16"/>
                <w:szCs w:val="16"/>
              </w:rPr>
              <w:t>12,0</w:t>
            </w:r>
          </w:p>
        </w:tc>
      </w:tr>
    </w:tbl>
    <w:p w14:paraId="76BF0982" w14:textId="77777777" w:rsidR="00EB43D9" w:rsidRDefault="0072366C" w:rsidP="00EB43D9">
      <w:pPr>
        <w:pStyle w:val="Heading2"/>
        <w:ind w:left="0" w:firstLine="0"/>
        <w:rPr>
          <w:b w:val="0"/>
        </w:rPr>
      </w:pPr>
      <w:r>
        <w:rPr>
          <w:sz w:val="20"/>
          <w:szCs w:val="20"/>
        </w:rPr>
        <w:t xml:space="preserve">                       </w:t>
      </w:r>
    </w:p>
    <w:p w14:paraId="19DCA8AE" w14:textId="77777777" w:rsidR="00E9620B" w:rsidRDefault="00E9620B">
      <w:pPr>
        <w:pStyle w:val="Heading2"/>
      </w:pPr>
    </w:p>
    <w:p w14:paraId="413FD6C7" w14:textId="77777777" w:rsidR="00E9620B" w:rsidRDefault="00E9620B">
      <w:pPr>
        <w:pStyle w:val="Heading2"/>
      </w:pPr>
    </w:p>
    <w:p w14:paraId="491F79A4" w14:textId="77777777" w:rsidR="0049665B" w:rsidRDefault="0049665B" w:rsidP="0049665B">
      <w:pPr>
        <w:pStyle w:val="Heading2"/>
        <w:ind w:left="0" w:firstLine="0"/>
      </w:pPr>
    </w:p>
    <w:p w14:paraId="578A7140" w14:textId="77777777" w:rsidR="0049665B" w:rsidRDefault="0049665B">
      <w:pPr>
        <w:pStyle w:val="Heading2"/>
      </w:pPr>
    </w:p>
    <w:p w14:paraId="75279AEF" w14:textId="77777777" w:rsidR="0049665B" w:rsidRDefault="0049665B" w:rsidP="0049665B">
      <w:pPr>
        <w:pStyle w:val="Heading2"/>
        <w:ind w:left="0" w:firstLine="0"/>
      </w:pPr>
    </w:p>
    <w:p w14:paraId="0B6FB83E" w14:textId="77777777" w:rsidR="00EB43D9" w:rsidRDefault="00EB43D9">
      <w:pPr>
        <w:pStyle w:val="Heading2"/>
        <w:rPr>
          <w:sz w:val="20"/>
          <w:szCs w:val="20"/>
        </w:rPr>
      </w:pPr>
    </w:p>
    <w:p w14:paraId="57FBC7E9" w14:textId="77777777" w:rsidR="00EB43D9" w:rsidRDefault="00EB43D9">
      <w:pPr>
        <w:pStyle w:val="Heading2"/>
        <w:rPr>
          <w:sz w:val="20"/>
          <w:szCs w:val="20"/>
        </w:rPr>
      </w:pPr>
    </w:p>
    <w:p w14:paraId="713127FC" w14:textId="77777777" w:rsidR="00EB43D9" w:rsidRDefault="00EB43D9">
      <w:pPr>
        <w:pStyle w:val="Heading2"/>
        <w:rPr>
          <w:sz w:val="20"/>
          <w:szCs w:val="20"/>
        </w:rPr>
      </w:pPr>
    </w:p>
    <w:p w14:paraId="05D7CF6F" w14:textId="77777777" w:rsidR="00EB43D9" w:rsidRDefault="00EB43D9">
      <w:pPr>
        <w:pStyle w:val="Heading2"/>
        <w:rPr>
          <w:sz w:val="20"/>
          <w:szCs w:val="20"/>
        </w:rPr>
      </w:pPr>
    </w:p>
    <w:p w14:paraId="1D3EAA80" w14:textId="77777777" w:rsidR="00B21B81" w:rsidRDefault="007D4A8C" w:rsidP="00B21B81">
      <w:pPr>
        <w:pStyle w:val="Heading2"/>
        <w:ind w:left="567" w:hanging="7"/>
        <w:jc w:val="both"/>
        <w:rPr>
          <w:color w:val="000000" w:themeColor="text1"/>
          <w:sz w:val="20"/>
          <w:szCs w:val="20"/>
        </w:rPr>
      </w:pPr>
      <w:r w:rsidRPr="00272DCC">
        <w:rPr>
          <w:color w:val="000000" w:themeColor="text1"/>
          <w:sz w:val="20"/>
          <w:szCs w:val="20"/>
        </w:rPr>
        <w:t xml:space="preserve"> </w:t>
      </w:r>
      <w:r w:rsidR="00136EF5">
        <w:rPr>
          <w:color w:val="000000" w:themeColor="text1"/>
          <w:sz w:val="20"/>
          <w:szCs w:val="20"/>
        </w:rPr>
        <w:t xml:space="preserve"> </w:t>
      </w:r>
      <w:r w:rsidR="00FA641C" w:rsidRPr="00272DCC">
        <w:rPr>
          <w:color w:val="000000" w:themeColor="text1"/>
          <w:sz w:val="20"/>
          <w:szCs w:val="20"/>
        </w:rPr>
        <w:t>Kurzem</w:t>
      </w:r>
      <w:r w:rsidR="00124D7D" w:rsidRPr="00272DCC">
        <w:rPr>
          <w:color w:val="000000" w:themeColor="text1"/>
          <w:sz w:val="20"/>
          <w:szCs w:val="20"/>
        </w:rPr>
        <w:t xml:space="preserve">es reģiona </w:t>
      </w:r>
      <w:r w:rsidR="003D709D">
        <w:rPr>
          <w:color w:val="000000" w:themeColor="text1"/>
          <w:sz w:val="20"/>
          <w:szCs w:val="20"/>
        </w:rPr>
        <w:t xml:space="preserve"> uzņēmumu nodrošinājuma pārskats  un pieejamība audzēkņu praksēm  atbilstoši </w:t>
      </w:r>
      <w:r w:rsidR="00124D7D" w:rsidRPr="00272DCC">
        <w:rPr>
          <w:color w:val="000000" w:themeColor="text1"/>
          <w:sz w:val="20"/>
          <w:szCs w:val="20"/>
        </w:rPr>
        <w:t xml:space="preserve"> KTTT īstenojam</w:t>
      </w:r>
      <w:r w:rsidR="00272DCC" w:rsidRPr="00272DCC">
        <w:rPr>
          <w:color w:val="000000" w:themeColor="text1"/>
          <w:sz w:val="20"/>
          <w:szCs w:val="20"/>
        </w:rPr>
        <w:t xml:space="preserve">o </w:t>
      </w:r>
      <w:r w:rsidR="00124D7D" w:rsidRPr="00272DCC">
        <w:rPr>
          <w:color w:val="000000" w:themeColor="text1"/>
          <w:sz w:val="20"/>
          <w:szCs w:val="20"/>
        </w:rPr>
        <w:t xml:space="preserve"> izglīt</w:t>
      </w:r>
      <w:r w:rsidR="003D709D">
        <w:rPr>
          <w:color w:val="000000" w:themeColor="text1"/>
          <w:sz w:val="20"/>
          <w:szCs w:val="20"/>
        </w:rPr>
        <w:t xml:space="preserve">ības </w:t>
      </w:r>
      <w:r w:rsidR="00B21B81">
        <w:rPr>
          <w:color w:val="000000" w:themeColor="text1"/>
          <w:sz w:val="20"/>
          <w:szCs w:val="20"/>
        </w:rPr>
        <w:t xml:space="preserve">   </w:t>
      </w:r>
    </w:p>
    <w:p w14:paraId="488154EE" w14:textId="4218F186" w:rsidR="00124D7D" w:rsidRPr="00272DCC" w:rsidRDefault="00B21B81" w:rsidP="00B21B81">
      <w:pPr>
        <w:pStyle w:val="Heading2"/>
        <w:ind w:left="567" w:hanging="7"/>
        <w:jc w:val="both"/>
        <w:rPr>
          <w:color w:val="FF0000"/>
          <w:sz w:val="20"/>
          <w:szCs w:val="20"/>
          <w:lang w:val="ru-RU"/>
        </w:rPr>
      </w:pPr>
      <w:r>
        <w:rPr>
          <w:color w:val="000000" w:themeColor="text1"/>
          <w:sz w:val="20"/>
          <w:szCs w:val="20"/>
        </w:rPr>
        <w:t xml:space="preserve">  </w:t>
      </w:r>
      <w:r w:rsidR="00272DCC" w:rsidRPr="00416FAF">
        <w:rPr>
          <w:color w:val="000000" w:themeColor="text1"/>
          <w:sz w:val="20"/>
          <w:szCs w:val="20"/>
        </w:rPr>
        <w:t>programmu jomās</w:t>
      </w:r>
      <w:r w:rsidR="003D709D">
        <w:rPr>
          <w:color w:val="000000" w:themeColor="text1"/>
          <w:sz w:val="20"/>
          <w:szCs w:val="20"/>
        </w:rPr>
        <w:t xml:space="preserve"> </w:t>
      </w:r>
      <w:r>
        <w:rPr>
          <w:color w:val="000000" w:themeColor="text1"/>
          <w:sz w:val="20"/>
          <w:szCs w:val="20"/>
        </w:rPr>
        <w:t>apkopota pielikumā</w:t>
      </w:r>
      <w:r w:rsidR="00272DCC" w:rsidRPr="00416FAF">
        <w:rPr>
          <w:color w:val="000000" w:themeColor="text1"/>
          <w:sz w:val="20"/>
          <w:szCs w:val="20"/>
        </w:rPr>
        <w:t>, sk. Pielikumu Nr.</w:t>
      </w:r>
      <w:r w:rsidR="002B27C8" w:rsidRPr="00416FAF">
        <w:rPr>
          <w:color w:val="000000" w:themeColor="text1"/>
          <w:sz w:val="20"/>
          <w:szCs w:val="20"/>
        </w:rPr>
        <w:t>1.</w:t>
      </w:r>
    </w:p>
    <w:p w14:paraId="5F5D3D3C" w14:textId="29BDB54F" w:rsidR="009B33B1" w:rsidRPr="00272DCC" w:rsidRDefault="009B33B1" w:rsidP="00B21B81">
      <w:pPr>
        <w:pStyle w:val="Heading2"/>
        <w:jc w:val="both"/>
        <w:rPr>
          <w:color w:val="FF0000"/>
          <w:sz w:val="20"/>
          <w:szCs w:val="20"/>
        </w:rPr>
      </w:pPr>
    </w:p>
    <w:p w14:paraId="17030103" w14:textId="2D46375C" w:rsidR="009B33B1" w:rsidRDefault="00136EF5">
      <w:pPr>
        <w:pStyle w:val="Heading2"/>
        <w:rPr>
          <w:color w:val="000000" w:themeColor="text1"/>
          <w:sz w:val="20"/>
          <w:szCs w:val="20"/>
        </w:rPr>
      </w:pPr>
      <w:r>
        <w:rPr>
          <w:color w:val="000000" w:themeColor="text1"/>
          <w:sz w:val="20"/>
          <w:szCs w:val="20"/>
        </w:rPr>
        <w:t xml:space="preserve">  </w:t>
      </w:r>
      <w:r w:rsidR="00B21B81">
        <w:rPr>
          <w:color w:val="000000" w:themeColor="text1"/>
          <w:sz w:val="20"/>
          <w:szCs w:val="20"/>
        </w:rPr>
        <w:t xml:space="preserve">Pārskats par </w:t>
      </w:r>
      <w:r w:rsidR="00FA641C" w:rsidRPr="00D30EE6">
        <w:rPr>
          <w:color w:val="000000" w:themeColor="text1"/>
          <w:sz w:val="20"/>
          <w:szCs w:val="20"/>
        </w:rPr>
        <w:t xml:space="preserve">KTTT audzēkņu </w:t>
      </w:r>
      <w:r w:rsidR="00B21B81">
        <w:rPr>
          <w:color w:val="000000" w:themeColor="text1"/>
          <w:sz w:val="20"/>
          <w:szCs w:val="20"/>
        </w:rPr>
        <w:t>īstenotajām praksēm</w:t>
      </w:r>
      <w:r w:rsidR="00FA641C" w:rsidRPr="00D30EE6">
        <w:rPr>
          <w:color w:val="000000" w:themeColor="text1"/>
          <w:sz w:val="20"/>
          <w:szCs w:val="20"/>
        </w:rPr>
        <w:t xml:space="preserve"> Kurzemes reģiona uzņēmumos</w:t>
      </w:r>
      <w:r w:rsidR="00272DCC" w:rsidRPr="00D30EE6">
        <w:rPr>
          <w:color w:val="000000" w:themeColor="text1"/>
          <w:sz w:val="20"/>
          <w:szCs w:val="20"/>
        </w:rPr>
        <w:t xml:space="preserve"> 2015.-2020.</w:t>
      </w:r>
      <w:r w:rsidR="00B21B81">
        <w:rPr>
          <w:color w:val="000000" w:themeColor="text1"/>
          <w:sz w:val="20"/>
          <w:szCs w:val="20"/>
        </w:rPr>
        <w:t xml:space="preserve"> apkopots pielikumā</w:t>
      </w:r>
      <w:r w:rsidR="00272DCC" w:rsidRPr="00D30EE6">
        <w:rPr>
          <w:color w:val="000000" w:themeColor="text1"/>
          <w:sz w:val="20"/>
          <w:szCs w:val="20"/>
        </w:rPr>
        <w:t>, sk. Pielikumu Nr.</w:t>
      </w:r>
      <w:r w:rsidR="00D30EE6" w:rsidRPr="00D30EE6">
        <w:rPr>
          <w:color w:val="000000" w:themeColor="text1"/>
          <w:sz w:val="20"/>
          <w:szCs w:val="20"/>
        </w:rPr>
        <w:t>2.</w:t>
      </w:r>
      <w:r w:rsidR="00B21B81">
        <w:rPr>
          <w:color w:val="000000" w:themeColor="text1"/>
          <w:sz w:val="20"/>
          <w:szCs w:val="20"/>
        </w:rPr>
        <w:t>.</w:t>
      </w:r>
    </w:p>
    <w:p w14:paraId="57CAA22F" w14:textId="77777777" w:rsidR="0069504A" w:rsidRDefault="0069504A" w:rsidP="0069504A"/>
    <w:p w14:paraId="13BCBD0B" w14:textId="25CC64DD" w:rsidR="0069504A" w:rsidRPr="0069504A" w:rsidRDefault="0069504A" w:rsidP="0069504A">
      <w:pPr>
        <w:rPr>
          <w:rFonts w:ascii="Tahoma" w:hAnsi="Tahoma" w:cs="Tahoma"/>
          <w:b/>
          <w:sz w:val="20"/>
          <w:szCs w:val="20"/>
        </w:rPr>
      </w:pPr>
      <w:r>
        <w:t xml:space="preserve">          </w:t>
      </w:r>
      <w:r w:rsidR="00B21B81" w:rsidRPr="00B21B81">
        <w:rPr>
          <w:rFonts w:ascii="Tahoma" w:hAnsi="Tahoma" w:cs="Tahoma"/>
          <w:b/>
          <w:sz w:val="20"/>
          <w:szCs w:val="20"/>
        </w:rPr>
        <w:t xml:space="preserve">Pārskats par </w:t>
      </w:r>
      <w:r w:rsidRPr="00B21B81">
        <w:rPr>
          <w:rFonts w:ascii="Tahoma" w:hAnsi="Tahoma" w:cs="Tahoma"/>
          <w:b/>
          <w:sz w:val="20"/>
          <w:szCs w:val="20"/>
        </w:rPr>
        <w:t xml:space="preserve"> </w:t>
      </w:r>
      <w:r w:rsidR="00B21B81">
        <w:rPr>
          <w:rFonts w:ascii="Tahoma" w:hAnsi="Tahoma" w:cs="Tahoma"/>
          <w:b/>
          <w:sz w:val="20"/>
          <w:szCs w:val="20"/>
        </w:rPr>
        <w:t>KTTT audzēkņu sadalījumu</w:t>
      </w:r>
      <w:r w:rsidR="008A0FDA">
        <w:rPr>
          <w:rFonts w:ascii="Tahoma" w:hAnsi="Tahoma" w:cs="Tahoma"/>
          <w:b/>
          <w:sz w:val="20"/>
          <w:szCs w:val="20"/>
        </w:rPr>
        <w:t xml:space="preserve"> pēc</w:t>
      </w:r>
      <w:r w:rsidRPr="0069504A">
        <w:rPr>
          <w:rFonts w:ascii="Tahoma" w:hAnsi="Tahoma" w:cs="Tahoma"/>
          <w:b/>
          <w:sz w:val="20"/>
          <w:szCs w:val="20"/>
        </w:rPr>
        <w:t xml:space="preserve"> dzīves vietas 2021.</w:t>
      </w:r>
      <w:r w:rsidR="00B21B81">
        <w:rPr>
          <w:rFonts w:ascii="Tahoma" w:hAnsi="Tahoma" w:cs="Tahoma"/>
          <w:b/>
          <w:sz w:val="20"/>
          <w:szCs w:val="20"/>
        </w:rPr>
        <w:t xml:space="preserve"> apkopots pielikumā</w:t>
      </w:r>
      <w:r w:rsidRPr="0069504A">
        <w:rPr>
          <w:rFonts w:ascii="Tahoma" w:hAnsi="Tahoma" w:cs="Tahoma"/>
          <w:b/>
          <w:sz w:val="20"/>
          <w:szCs w:val="20"/>
        </w:rPr>
        <w:t>, sk. Pielikumu Nr.3.</w:t>
      </w:r>
      <w:r w:rsidR="00B21B81">
        <w:rPr>
          <w:rFonts w:ascii="Tahoma" w:hAnsi="Tahoma" w:cs="Tahoma"/>
          <w:b/>
          <w:sz w:val="20"/>
          <w:szCs w:val="20"/>
        </w:rPr>
        <w:t>.</w:t>
      </w:r>
    </w:p>
    <w:p w14:paraId="6EA5754E" w14:textId="77777777" w:rsidR="00FA641C" w:rsidRPr="00FA641C" w:rsidRDefault="00FA641C" w:rsidP="00FA641C">
      <w:pPr>
        <w:rPr>
          <w:b/>
          <w:sz w:val="20"/>
          <w:szCs w:val="20"/>
        </w:rPr>
      </w:pPr>
    </w:p>
    <w:p w14:paraId="5C9227CC" w14:textId="07C82F54" w:rsidR="00FA641C" w:rsidRPr="00D711A1" w:rsidRDefault="00D711A1" w:rsidP="00FA641C">
      <w:pPr>
        <w:rPr>
          <w:rFonts w:ascii="Tahoma" w:hAnsi="Tahoma" w:cs="Tahoma"/>
          <w:b/>
          <w:sz w:val="20"/>
          <w:szCs w:val="20"/>
        </w:rPr>
      </w:pPr>
      <w:r>
        <w:rPr>
          <w:rFonts w:ascii="Tahoma" w:hAnsi="Tahoma" w:cs="Tahoma"/>
          <w:b/>
          <w:sz w:val="20"/>
          <w:szCs w:val="20"/>
        </w:rPr>
        <w:t xml:space="preserve">         </w:t>
      </w:r>
      <w:r w:rsidR="00136EF5">
        <w:rPr>
          <w:rFonts w:ascii="Tahoma" w:hAnsi="Tahoma" w:cs="Tahoma"/>
          <w:b/>
          <w:sz w:val="20"/>
          <w:szCs w:val="20"/>
        </w:rPr>
        <w:t xml:space="preserve">  </w:t>
      </w:r>
      <w:r w:rsidR="00053401" w:rsidRPr="00D711A1">
        <w:rPr>
          <w:rFonts w:ascii="Tahoma" w:hAnsi="Tahoma" w:cs="Tahoma"/>
          <w:b/>
          <w:sz w:val="20"/>
          <w:szCs w:val="20"/>
        </w:rPr>
        <w:t xml:space="preserve">KTTT situācijas </w:t>
      </w:r>
      <w:r w:rsidRPr="00D711A1">
        <w:rPr>
          <w:rFonts w:ascii="Tahoma" w:hAnsi="Tahoma" w:cs="Tahoma"/>
          <w:b/>
          <w:sz w:val="20"/>
          <w:szCs w:val="20"/>
        </w:rPr>
        <w:t xml:space="preserve">SVID </w:t>
      </w:r>
      <w:r w:rsidR="00053401" w:rsidRPr="00D711A1">
        <w:rPr>
          <w:rFonts w:ascii="Tahoma" w:hAnsi="Tahoma" w:cs="Tahoma"/>
          <w:b/>
          <w:sz w:val="20"/>
          <w:szCs w:val="20"/>
        </w:rPr>
        <w:t>raksturojums</w:t>
      </w:r>
      <w:r w:rsidR="00B21B81">
        <w:rPr>
          <w:rFonts w:ascii="Tahoma" w:hAnsi="Tahoma" w:cs="Tahoma"/>
          <w:b/>
          <w:sz w:val="20"/>
          <w:szCs w:val="20"/>
        </w:rPr>
        <w:t xml:space="preserve"> sniegts pielikumā</w:t>
      </w:r>
      <w:r>
        <w:rPr>
          <w:rFonts w:ascii="Tahoma" w:hAnsi="Tahoma" w:cs="Tahoma"/>
          <w:b/>
          <w:sz w:val="20"/>
          <w:szCs w:val="20"/>
        </w:rPr>
        <w:t>, sk. Pielikums Nr.</w:t>
      </w:r>
      <w:r w:rsidR="0069504A">
        <w:rPr>
          <w:rFonts w:ascii="Tahoma" w:hAnsi="Tahoma" w:cs="Tahoma"/>
          <w:b/>
          <w:sz w:val="20"/>
          <w:szCs w:val="20"/>
        </w:rPr>
        <w:t>4</w:t>
      </w:r>
      <w:r w:rsidR="00D30EE6">
        <w:rPr>
          <w:rFonts w:ascii="Tahoma" w:hAnsi="Tahoma" w:cs="Tahoma"/>
          <w:b/>
          <w:sz w:val="20"/>
          <w:szCs w:val="20"/>
        </w:rPr>
        <w:t>.</w:t>
      </w:r>
      <w:r w:rsidR="00B21B81">
        <w:rPr>
          <w:rFonts w:ascii="Tahoma" w:hAnsi="Tahoma" w:cs="Tahoma"/>
          <w:b/>
          <w:sz w:val="20"/>
          <w:szCs w:val="20"/>
        </w:rPr>
        <w:t>.</w:t>
      </w:r>
    </w:p>
    <w:p w14:paraId="6E0D9DB1" w14:textId="77777777" w:rsidR="00053401" w:rsidRDefault="00053401" w:rsidP="00FA641C">
      <w:pPr>
        <w:rPr>
          <w:rFonts w:ascii="Tahoma" w:hAnsi="Tahoma" w:cs="Tahoma"/>
          <w:b/>
          <w:sz w:val="24"/>
          <w:szCs w:val="24"/>
        </w:rPr>
      </w:pPr>
    </w:p>
    <w:p w14:paraId="00F62805" w14:textId="77777777" w:rsidR="00D711A1" w:rsidRDefault="00D711A1" w:rsidP="00FA641C">
      <w:pPr>
        <w:rPr>
          <w:rFonts w:ascii="Tahoma" w:hAnsi="Tahoma" w:cs="Tahoma"/>
          <w:sz w:val="20"/>
          <w:szCs w:val="20"/>
        </w:rPr>
      </w:pPr>
    </w:p>
    <w:p w14:paraId="79643D29" w14:textId="6FED2D65" w:rsidR="008360F3" w:rsidDel="00185C31" w:rsidRDefault="008360F3" w:rsidP="008360F3">
      <w:pPr>
        <w:rPr>
          <w:del w:id="25" w:author="Artūrs Bukonts" w:date="2021-04-01T14:29:00Z"/>
        </w:rPr>
      </w:pPr>
    </w:p>
    <w:p w14:paraId="158B501F" w14:textId="78F36078" w:rsidR="008360F3" w:rsidRPr="008360F3" w:rsidDel="00185C31" w:rsidRDefault="008360F3" w:rsidP="008360F3">
      <w:pPr>
        <w:rPr>
          <w:del w:id="26" w:author="Artūrs Bukonts" w:date="2021-04-01T14:29:00Z"/>
        </w:rPr>
      </w:pPr>
    </w:p>
    <w:p w14:paraId="1C8D836A" w14:textId="51365E08" w:rsidR="00003689" w:rsidRPr="001B0134" w:rsidRDefault="001718DD" w:rsidP="00DF1E6A">
      <w:pPr>
        <w:pStyle w:val="Heading2"/>
        <w:ind w:hanging="836"/>
        <w:rPr>
          <w:b w:val="0"/>
          <w:sz w:val="24"/>
          <w:szCs w:val="24"/>
          <w:u w:val="single"/>
        </w:rPr>
      </w:pPr>
      <w:r w:rsidRPr="001B0134">
        <w:rPr>
          <w:b w:val="0"/>
          <w:sz w:val="24"/>
          <w:szCs w:val="24"/>
          <w:u w:val="single"/>
        </w:rPr>
        <w:t>2.1</w:t>
      </w:r>
      <w:r w:rsidR="009B33B1" w:rsidRPr="001B0134">
        <w:rPr>
          <w:b w:val="0"/>
          <w:sz w:val="24"/>
          <w:szCs w:val="24"/>
          <w:u w:val="single"/>
        </w:rPr>
        <w:t xml:space="preserve">. </w:t>
      </w:r>
      <w:r w:rsidR="00280C28">
        <w:rPr>
          <w:b w:val="0"/>
          <w:sz w:val="24"/>
          <w:szCs w:val="24"/>
          <w:u w:val="single"/>
        </w:rPr>
        <w:t xml:space="preserve">KTTT </w:t>
      </w:r>
      <w:r w:rsidR="002A004F" w:rsidRPr="001B0134">
        <w:rPr>
          <w:b w:val="0"/>
          <w:sz w:val="24"/>
          <w:szCs w:val="24"/>
          <w:u w:val="single"/>
        </w:rPr>
        <w:t>profesionālās izglītības programmu raksturojums</w:t>
      </w:r>
    </w:p>
    <w:p w14:paraId="571D9358" w14:textId="6BA16C65" w:rsidR="00003689" w:rsidRDefault="00280C28" w:rsidP="00DF1E6A">
      <w:pPr>
        <w:spacing w:before="240"/>
        <w:ind w:firstLine="851"/>
        <w:jc w:val="both"/>
        <w:rPr>
          <w:rFonts w:ascii="Tahoma" w:eastAsia="Tahoma" w:hAnsi="Tahoma" w:cs="Tahoma"/>
          <w:b/>
          <w:sz w:val="20"/>
          <w:szCs w:val="20"/>
        </w:rPr>
      </w:pPr>
      <w:r>
        <w:rPr>
          <w:rFonts w:ascii="Tahoma" w:eastAsia="Tahoma" w:hAnsi="Tahoma" w:cs="Tahoma"/>
          <w:b/>
          <w:sz w:val="20"/>
          <w:szCs w:val="20"/>
        </w:rPr>
        <w:t xml:space="preserve">Tabula Nr. 2 – KTTT </w:t>
      </w:r>
      <w:r w:rsidR="002A004F">
        <w:rPr>
          <w:rFonts w:ascii="Tahoma" w:eastAsia="Tahoma" w:hAnsi="Tahoma" w:cs="Tahoma"/>
          <w:b/>
          <w:sz w:val="20"/>
          <w:szCs w:val="20"/>
        </w:rPr>
        <w:t xml:space="preserve"> profesionālās izglītības programmu raksturojums</w:t>
      </w:r>
    </w:p>
    <w:p w14:paraId="3AE72F08" w14:textId="77777777" w:rsidR="000D1F2B" w:rsidRPr="000D1F2B" w:rsidRDefault="000D1F2B" w:rsidP="000D1F2B">
      <w:pPr>
        <w:spacing w:line="240" w:lineRule="auto"/>
        <w:rPr>
          <w:rFonts w:ascii="Times New Roman" w:eastAsia="Times New Roman" w:hAnsi="Times New Roman" w:cs="Times New Roman"/>
          <w:sz w:val="24"/>
          <w:szCs w:val="24"/>
        </w:rPr>
      </w:pPr>
    </w:p>
    <w:tbl>
      <w:tblPr>
        <w:tblW w:w="13628" w:type="dxa"/>
        <w:tblLayout w:type="fixed"/>
        <w:tblCellMar>
          <w:top w:w="15" w:type="dxa"/>
          <w:left w:w="15" w:type="dxa"/>
          <w:bottom w:w="15" w:type="dxa"/>
          <w:right w:w="15" w:type="dxa"/>
        </w:tblCellMar>
        <w:tblLook w:val="04A0" w:firstRow="1" w:lastRow="0" w:firstColumn="1" w:lastColumn="0" w:noHBand="0" w:noVBand="1"/>
      </w:tblPr>
      <w:tblGrid>
        <w:gridCol w:w="2258"/>
        <w:gridCol w:w="2977"/>
        <w:gridCol w:w="2723"/>
        <w:gridCol w:w="1984"/>
        <w:gridCol w:w="1843"/>
        <w:gridCol w:w="1843"/>
        <w:tblGridChange w:id="27">
          <w:tblGrid>
            <w:gridCol w:w="10"/>
            <w:gridCol w:w="2258"/>
            <w:gridCol w:w="274"/>
            <w:gridCol w:w="2693"/>
            <w:gridCol w:w="10"/>
            <w:gridCol w:w="2713"/>
            <w:gridCol w:w="10"/>
            <w:gridCol w:w="1974"/>
            <w:gridCol w:w="10"/>
            <w:gridCol w:w="1833"/>
            <w:gridCol w:w="10"/>
            <w:gridCol w:w="1833"/>
            <w:gridCol w:w="10"/>
          </w:tblGrid>
        </w:tblGridChange>
      </w:tblGrid>
      <w:tr w:rsidR="000D1F2B" w:rsidRPr="00F327EB" w14:paraId="0A5B20C1" w14:textId="77777777" w:rsidTr="000F4DC8">
        <w:trPr>
          <w:trHeight w:val="420"/>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CDC6BF"/>
            <w:tcMar>
              <w:top w:w="100" w:type="dxa"/>
              <w:left w:w="100" w:type="dxa"/>
              <w:bottom w:w="100" w:type="dxa"/>
              <w:right w:w="100" w:type="dxa"/>
            </w:tcMar>
            <w:hideMark/>
          </w:tcPr>
          <w:p w14:paraId="5204200B" w14:textId="77777777" w:rsidR="000D1F2B" w:rsidRPr="00F327EB" w:rsidRDefault="000D1F2B" w:rsidP="000D1F2B">
            <w:pPr>
              <w:spacing w:line="240" w:lineRule="auto"/>
              <w:rPr>
                <w:rFonts w:ascii="Tahoma" w:eastAsia="Times New Roman" w:hAnsi="Tahoma" w:cs="Tahoma"/>
                <w:sz w:val="16"/>
                <w:szCs w:val="16"/>
              </w:rPr>
            </w:pPr>
            <w:r w:rsidRPr="00F327EB">
              <w:rPr>
                <w:rFonts w:ascii="Tahoma" w:eastAsia="Times New Roman" w:hAnsi="Tahoma" w:cs="Tahoma"/>
                <w:b/>
                <w:bCs/>
                <w:color w:val="000000"/>
                <w:sz w:val="16"/>
                <w:szCs w:val="16"/>
              </w:rPr>
              <w:t xml:space="preserve">Izglītības tematiskā joma vai programmu grupa </w:t>
            </w:r>
            <w:r w:rsidRPr="00F327EB">
              <w:rPr>
                <w:rFonts w:ascii="Tahoma" w:eastAsia="Times New Roman" w:hAnsi="Tahoma" w:cs="Tahoma"/>
                <w:color w:val="000000"/>
                <w:sz w:val="16"/>
                <w:szCs w:val="16"/>
              </w:rPr>
              <w:t>(t.sk., prioritārās izglītības tematiskās jomas vai programmu grupas</w:t>
            </w:r>
          </w:p>
          <w:p w14:paraId="034E338C" w14:textId="77777777" w:rsidR="000D1F2B" w:rsidRPr="00F327EB" w:rsidRDefault="000D1F2B" w:rsidP="000D1F2B">
            <w:pPr>
              <w:spacing w:line="240" w:lineRule="auto"/>
              <w:rPr>
                <w:rFonts w:ascii="Tahoma" w:eastAsia="Times New Roman" w:hAnsi="Tahoma" w:cs="Tahoma"/>
                <w:sz w:val="16"/>
                <w:szCs w:val="16"/>
              </w:rPr>
            </w:pPr>
          </w:p>
        </w:tc>
        <w:tc>
          <w:tcPr>
            <w:tcW w:w="5700" w:type="dxa"/>
            <w:gridSpan w:val="2"/>
            <w:tcBorders>
              <w:top w:val="single" w:sz="8" w:space="0" w:color="000000"/>
              <w:left w:val="single" w:sz="8" w:space="0" w:color="000000"/>
              <w:bottom w:val="single" w:sz="8" w:space="0" w:color="000000"/>
              <w:right w:val="single" w:sz="8" w:space="0" w:color="000000"/>
            </w:tcBorders>
            <w:shd w:val="clear" w:color="auto" w:fill="CDC6BF"/>
            <w:tcMar>
              <w:top w:w="100" w:type="dxa"/>
              <w:left w:w="100" w:type="dxa"/>
              <w:bottom w:w="100" w:type="dxa"/>
              <w:right w:w="100" w:type="dxa"/>
            </w:tcMar>
            <w:hideMark/>
          </w:tcPr>
          <w:p w14:paraId="6A1C2466" w14:textId="77777777" w:rsidR="000D1F2B" w:rsidRPr="00F327EB" w:rsidRDefault="000D1F2B" w:rsidP="000D1F2B">
            <w:pPr>
              <w:spacing w:line="240" w:lineRule="auto"/>
              <w:rPr>
                <w:rFonts w:ascii="Tahoma" w:eastAsia="Times New Roman" w:hAnsi="Tahoma" w:cs="Tahoma"/>
                <w:sz w:val="16"/>
                <w:szCs w:val="16"/>
              </w:rPr>
            </w:pPr>
            <w:r w:rsidRPr="00F327EB">
              <w:rPr>
                <w:rFonts w:ascii="Tahoma" w:eastAsia="Times New Roman" w:hAnsi="Tahoma" w:cs="Tahoma"/>
                <w:b/>
                <w:bCs/>
                <w:color w:val="000000"/>
                <w:sz w:val="16"/>
                <w:szCs w:val="16"/>
              </w:rPr>
              <w:t xml:space="preserve">PII īstenojamās sākotnējās izglītības programmas, profesionālās tālākizglītības programmas </w:t>
            </w:r>
            <w:r w:rsidRPr="00F327EB">
              <w:rPr>
                <w:rFonts w:ascii="Tahoma" w:eastAsia="Times New Roman" w:hAnsi="Tahoma" w:cs="Tahoma"/>
                <w:color w:val="000000"/>
                <w:sz w:val="16"/>
                <w:szCs w:val="16"/>
              </w:rPr>
              <w:t>(tajā skaitā bezdarbnieku pārkvalifikācijas programmas), profesionālās pilnveides programmas un programmu attīstības virzieni</w:t>
            </w:r>
          </w:p>
        </w:tc>
        <w:tc>
          <w:tcPr>
            <w:tcW w:w="5670" w:type="dxa"/>
            <w:gridSpan w:val="3"/>
            <w:tcBorders>
              <w:top w:val="single" w:sz="8" w:space="0" w:color="000000"/>
              <w:left w:val="single" w:sz="8" w:space="0" w:color="000000"/>
              <w:bottom w:val="single" w:sz="8" w:space="0" w:color="000000"/>
              <w:right w:val="single" w:sz="8" w:space="0" w:color="000000"/>
            </w:tcBorders>
            <w:shd w:val="clear" w:color="auto" w:fill="CDC6BF"/>
            <w:tcMar>
              <w:top w:w="100" w:type="dxa"/>
              <w:left w:w="100" w:type="dxa"/>
              <w:bottom w:w="100" w:type="dxa"/>
              <w:right w:w="100" w:type="dxa"/>
            </w:tcMar>
            <w:hideMark/>
          </w:tcPr>
          <w:p w14:paraId="54AD5325" w14:textId="77777777" w:rsidR="000D1F2B" w:rsidRPr="00F327EB" w:rsidRDefault="000D1F2B" w:rsidP="000D1F2B">
            <w:pPr>
              <w:spacing w:line="240" w:lineRule="auto"/>
              <w:jc w:val="center"/>
              <w:rPr>
                <w:rFonts w:ascii="Tahoma" w:eastAsia="Times New Roman" w:hAnsi="Tahoma" w:cs="Tahoma"/>
                <w:sz w:val="16"/>
                <w:szCs w:val="16"/>
              </w:rPr>
            </w:pPr>
            <w:r w:rsidRPr="00F327EB">
              <w:rPr>
                <w:rFonts w:ascii="Tahoma" w:eastAsia="Times New Roman" w:hAnsi="Tahoma" w:cs="Tahoma"/>
                <w:color w:val="000000"/>
                <w:sz w:val="16"/>
                <w:szCs w:val="16"/>
              </w:rPr>
              <w:t>Izglītības programmu raksturojums</w:t>
            </w:r>
          </w:p>
          <w:p w14:paraId="185B871D" w14:textId="77777777" w:rsidR="000D1F2B" w:rsidRPr="00F327EB" w:rsidRDefault="000D1F2B" w:rsidP="000D1F2B">
            <w:pPr>
              <w:spacing w:line="240" w:lineRule="auto"/>
              <w:jc w:val="center"/>
              <w:rPr>
                <w:rFonts w:ascii="Tahoma" w:eastAsia="Times New Roman" w:hAnsi="Tahoma" w:cs="Tahoma"/>
                <w:sz w:val="16"/>
                <w:szCs w:val="16"/>
              </w:rPr>
            </w:pPr>
            <w:r w:rsidRPr="00F327EB">
              <w:rPr>
                <w:rFonts w:ascii="Tahoma" w:eastAsia="Times New Roman" w:hAnsi="Tahoma" w:cs="Tahoma"/>
                <w:b/>
                <w:bCs/>
                <w:color w:val="000000"/>
                <w:sz w:val="16"/>
                <w:szCs w:val="16"/>
                <w:u w:val="single"/>
              </w:rPr>
              <w:t>Esošā situācija</w:t>
            </w:r>
          </w:p>
        </w:tc>
      </w:tr>
      <w:tr w:rsidR="000D1F2B" w:rsidRPr="00F327EB" w14:paraId="08428A16" w14:textId="77777777" w:rsidTr="000F4DC8">
        <w:trPr>
          <w:trHeight w:val="420"/>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65044EF3" w14:textId="77777777" w:rsidR="000D1F2B" w:rsidRPr="00F327EB" w:rsidRDefault="000D1F2B" w:rsidP="000D1F2B">
            <w:pPr>
              <w:spacing w:line="240" w:lineRule="auto"/>
              <w:rPr>
                <w:rFonts w:ascii="Tahoma" w:eastAsia="Times New Roman" w:hAnsi="Tahoma" w:cs="Tahoma"/>
                <w:sz w:val="16"/>
                <w:szCs w:val="16"/>
              </w:rPr>
            </w:pPr>
          </w:p>
        </w:tc>
        <w:tc>
          <w:tcPr>
            <w:tcW w:w="2977" w:type="dxa"/>
            <w:tcBorders>
              <w:top w:val="single" w:sz="8" w:space="0" w:color="000000"/>
              <w:left w:val="single" w:sz="8" w:space="0" w:color="000000"/>
              <w:bottom w:val="single" w:sz="8" w:space="0" w:color="000000"/>
              <w:right w:val="single" w:sz="8" w:space="0" w:color="000000"/>
            </w:tcBorders>
            <w:shd w:val="clear" w:color="auto" w:fill="CDC6BF"/>
            <w:tcMar>
              <w:top w:w="100" w:type="dxa"/>
              <w:left w:w="100" w:type="dxa"/>
              <w:bottom w:w="100" w:type="dxa"/>
              <w:right w:w="100" w:type="dxa"/>
            </w:tcMar>
            <w:hideMark/>
          </w:tcPr>
          <w:p w14:paraId="71559B03" w14:textId="77777777" w:rsidR="000D1F2B" w:rsidRPr="00F327EB" w:rsidRDefault="000D1F2B" w:rsidP="000D1F2B">
            <w:pPr>
              <w:spacing w:line="240" w:lineRule="auto"/>
              <w:rPr>
                <w:rFonts w:ascii="Tahoma" w:eastAsia="Times New Roman" w:hAnsi="Tahoma" w:cs="Tahoma"/>
                <w:sz w:val="16"/>
                <w:szCs w:val="16"/>
              </w:rPr>
            </w:pPr>
            <w:r w:rsidRPr="00F327EB">
              <w:rPr>
                <w:rFonts w:ascii="Tahoma" w:eastAsia="Times New Roman" w:hAnsi="Tahoma" w:cs="Tahoma"/>
                <w:b/>
                <w:bCs/>
                <w:color w:val="000000"/>
                <w:sz w:val="16"/>
                <w:szCs w:val="16"/>
              </w:rPr>
              <w:t>Profesionālās izglītības programmas nosaukums</w:t>
            </w:r>
          </w:p>
          <w:p w14:paraId="7C28C104" w14:textId="77777777" w:rsidR="000D1F2B" w:rsidRPr="00F327EB" w:rsidRDefault="000D1F2B" w:rsidP="000D1F2B">
            <w:pPr>
              <w:spacing w:line="240" w:lineRule="auto"/>
              <w:rPr>
                <w:rFonts w:ascii="Tahoma" w:eastAsia="Times New Roman" w:hAnsi="Tahoma" w:cs="Tahoma"/>
                <w:sz w:val="16"/>
                <w:szCs w:val="16"/>
              </w:rPr>
            </w:pPr>
            <w:r w:rsidRPr="00F327EB">
              <w:rPr>
                <w:rFonts w:ascii="Tahoma" w:eastAsia="Times New Roman" w:hAnsi="Tahoma" w:cs="Tahoma"/>
                <w:color w:val="000000"/>
                <w:sz w:val="16"/>
                <w:szCs w:val="16"/>
              </w:rPr>
              <w:t>(pa veidiem)</w:t>
            </w:r>
          </w:p>
        </w:tc>
        <w:tc>
          <w:tcPr>
            <w:tcW w:w="2723" w:type="dxa"/>
            <w:tcBorders>
              <w:top w:val="single" w:sz="8" w:space="0" w:color="000000"/>
              <w:left w:val="single" w:sz="8" w:space="0" w:color="000000"/>
              <w:bottom w:val="single" w:sz="8" w:space="0" w:color="000000"/>
              <w:right w:val="single" w:sz="8" w:space="0" w:color="000000"/>
            </w:tcBorders>
            <w:shd w:val="clear" w:color="auto" w:fill="CDC6BF"/>
            <w:tcMar>
              <w:top w:w="100" w:type="dxa"/>
              <w:left w:w="100" w:type="dxa"/>
              <w:bottom w:w="100" w:type="dxa"/>
              <w:right w:w="100" w:type="dxa"/>
            </w:tcMar>
            <w:hideMark/>
          </w:tcPr>
          <w:p w14:paraId="4281AB44" w14:textId="77777777" w:rsidR="000D1F2B" w:rsidRPr="00F327EB" w:rsidRDefault="000D1F2B" w:rsidP="000D1F2B">
            <w:pPr>
              <w:spacing w:line="240" w:lineRule="auto"/>
              <w:rPr>
                <w:rFonts w:ascii="Tahoma" w:eastAsia="Times New Roman" w:hAnsi="Tahoma" w:cs="Tahoma"/>
                <w:sz w:val="16"/>
                <w:szCs w:val="16"/>
              </w:rPr>
            </w:pPr>
            <w:r w:rsidRPr="00F327EB">
              <w:rPr>
                <w:rFonts w:ascii="Tahoma" w:eastAsia="Times New Roman" w:hAnsi="Tahoma" w:cs="Tahoma"/>
                <w:b/>
                <w:bCs/>
                <w:color w:val="000000"/>
                <w:sz w:val="16"/>
                <w:szCs w:val="16"/>
              </w:rPr>
              <w:t>Profesionālās izglītības programmas ilgums un iegūstamā kvalifikācija</w:t>
            </w:r>
          </w:p>
        </w:tc>
        <w:tc>
          <w:tcPr>
            <w:tcW w:w="1984" w:type="dxa"/>
            <w:tcBorders>
              <w:top w:val="single" w:sz="8" w:space="0" w:color="000000"/>
              <w:left w:val="single" w:sz="8" w:space="0" w:color="000000"/>
              <w:bottom w:val="single" w:sz="8" w:space="0" w:color="000000"/>
              <w:right w:val="single" w:sz="8" w:space="0" w:color="000000"/>
            </w:tcBorders>
            <w:shd w:val="clear" w:color="auto" w:fill="CDC6BF"/>
            <w:tcMar>
              <w:top w:w="100" w:type="dxa"/>
              <w:left w:w="100" w:type="dxa"/>
              <w:bottom w:w="100" w:type="dxa"/>
              <w:right w:w="100" w:type="dxa"/>
            </w:tcMar>
            <w:hideMark/>
          </w:tcPr>
          <w:p w14:paraId="03943071" w14:textId="77777777" w:rsidR="000D1F2B" w:rsidRPr="00F327EB" w:rsidRDefault="000D1F2B" w:rsidP="000D1F2B">
            <w:pPr>
              <w:spacing w:line="240" w:lineRule="auto"/>
              <w:rPr>
                <w:rFonts w:ascii="Tahoma" w:eastAsia="Times New Roman" w:hAnsi="Tahoma" w:cs="Tahoma"/>
                <w:sz w:val="16"/>
                <w:szCs w:val="16"/>
              </w:rPr>
            </w:pPr>
            <w:r w:rsidRPr="00F327EB">
              <w:rPr>
                <w:rFonts w:ascii="Tahoma" w:eastAsia="Times New Roman" w:hAnsi="Tahoma" w:cs="Tahoma"/>
                <w:b/>
                <w:bCs/>
                <w:color w:val="000000"/>
                <w:sz w:val="16"/>
                <w:szCs w:val="16"/>
              </w:rPr>
              <w:t>Vai veiktas investīcijas projektu ietvaros</w:t>
            </w:r>
            <w:r w:rsidRPr="00F327EB">
              <w:rPr>
                <w:rFonts w:ascii="Tahoma" w:eastAsia="Times New Roman" w:hAnsi="Tahoma" w:cs="Tahoma"/>
                <w:color w:val="000000"/>
                <w:sz w:val="16"/>
                <w:szCs w:val="16"/>
              </w:rPr>
              <w:t xml:space="preserve"> (īsi norādīt projektu un konkrētās darbības – aprīkojums, telpas, iekārtas utt.)</w:t>
            </w:r>
          </w:p>
        </w:tc>
        <w:tc>
          <w:tcPr>
            <w:tcW w:w="1843" w:type="dxa"/>
            <w:tcBorders>
              <w:top w:val="single" w:sz="8" w:space="0" w:color="000000"/>
              <w:left w:val="single" w:sz="8" w:space="0" w:color="000000"/>
              <w:bottom w:val="single" w:sz="8" w:space="0" w:color="000000"/>
              <w:right w:val="single" w:sz="8" w:space="0" w:color="000000"/>
            </w:tcBorders>
            <w:shd w:val="clear" w:color="auto" w:fill="CDC6BF"/>
            <w:tcMar>
              <w:top w:w="100" w:type="dxa"/>
              <w:left w:w="100" w:type="dxa"/>
              <w:bottom w:w="100" w:type="dxa"/>
              <w:right w:w="100" w:type="dxa"/>
            </w:tcMar>
            <w:hideMark/>
          </w:tcPr>
          <w:p w14:paraId="6712FF45" w14:textId="77777777" w:rsidR="000D1F2B" w:rsidRPr="00F327EB" w:rsidRDefault="000D1F2B" w:rsidP="000D1F2B">
            <w:pPr>
              <w:spacing w:line="240" w:lineRule="auto"/>
              <w:rPr>
                <w:rFonts w:ascii="Tahoma" w:eastAsia="Times New Roman" w:hAnsi="Tahoma" w:cs="Tahoma"/>
                <w:sz w:val="16"/>
                <w:szCs w:val="16"/>
              </w:rPr>
            </w:pPr>
            <w:r w:rsidRPr="00F327EB">
              <w:rPr>
                <w:rFonts w:ascii="Tahoma" w:eastAsia="Times New Roman" w:hAnsi="Tahoma" w:cs="Tahoma"/>
                <w:b/>
                <w:bCs/>
                <w:color w:val="000000"/>
                <w:sz w:val="16"/>
                <w:szCs w:val="16"/>
              </w:rPr>
              <w:t xml:space="preserve">Finansējuma apjoms un avots </w:t>
            </w:r>
            <w:r w:rsidRPr="00F327EB">
              <w:rPr>
                <w:rFonts w:ascii="Tahoma" w:eastAsia="Times New Roman" w:hAnsi="Tahoma" w:cs="Tahoma"/>
                <w:color w:val="000000"/>
                <w:sz w:val="16"/>
                <w:szCs w:val="16"/>
              </w:rPr>
              <w:t>(ERAF, cits finansējuma avots)</w:t>
            </w:r>
          </w:p>
        </w:tc>
        <w:tc>
          <w:tcPr>
            <w:tcW w:w="1843" w:type="dxa"/>
            <w:tcBorders>
              <w:top w:val="single" w:sz="8" w:space="0" w:color="000000"/>
              <w:left w:val="single" w:sz="8" w:space="0" w:color="000000"/>
              <w:bottom w:val="single" w:sz="8" w:space="0" w:color="000000"/>
              <w:right w:val="single" w:sz="8" w:space="0" w:color="000000"/>
            </w:tcBorders>
            <w:shd w:val="clear" w:color="auto" w:fill="CDC6BF"/>
            <w:tcMar>
              <w:top w:w="100" w:type="dxa"/>
              <w:left w:w="100" w:type="dxa"/>
              <w:bottom w:w="100" w:type="dxa"/>
              <w:right w:w="100" w:type="dxa"/>
            </w:tcMar>
            <w:hideMark/>
          </w:tcPr>
          <w:p w14:paraId="5ED7D7F3" w14:textId="77777777" w:rsidR="000D1F2B" w:rsidRPr="00F327EB" w:rsidRDefault="000D1F2B" w:rsidP="000D1F2B">
            <w:pPr>
              <w:spacing w:after="240" w:line="240" w:lineRule="auto"/>
              <w:jc w:val="center"/>
              <w:rPr>
                <w:rFonts w:ascii="Tahoma" w:eastAsia="Times New Roman" w:hAnsi="Tahoma" w:cs="Tahoma"/>
                <w:sz w:val="16"/>
                <w:szCs w:val="16"/>
              </w:rPr>
            </w:pPr>
            <w:r w:rsidRPr="00F327EB">
              <w:rPr>
                <w:rFonts w:ascii="Tahoma" w:eastAsia="Times New Roman" w:hAnsi="Tahoma" w:cs="Tahoma"/>
                <w:b/>
                <w:bCs/>
                <w:color w:val="000000"/>
                <w:sz w:val="16"/>
                <w:szCs w:val="16"/>
              </w:rPr>
              <w:t>Izglītojamo skaits</w:t>
            </w:r>
          </w:p>
          <w:p w14:paraId="198475F9" w14:textId="77777777" w:rsidR="000D1F2B" w:rsidRPr="00F327EB" w:rsidRDefault="000D1F2B" w:rsidP="000D1F2B">
            <w:pPr>
              <w:spacing w:after="240" w:line="240" w:lineRule="auto"/>
              <w:jc w:val="center"/>
              <w:rPr>
                <w:rFonts w:ascii="Tahoma" w:eastAsia="Times New Roman" w:hAnsi="Tahoma" w:cs="Tahoma"/>
                <w:sz w:val="16"/>
                <w:szCs w:val="16"/>
              </w:rPr>
            </w:pPr>
            <w:r w:rsidRPr="00F327EB">
              <w:rPr>
                <w:rFonts w:ascii="Tahoma" w:eastAsia="Times New Roman" w:hAnsi="Tahoma" w:cs="Tahoma"/>
                <w:color w:val="000000"/>
                <w:sz w:val="16"/>
                <w:szCs w:val="16"/>
              </w:rPr>
              <w:t>(uz 01.10.2020.)*</w:t>
            </w:r>
          </w:p>
          <w:p w14:paraId="09AE8C21" w14:textId="77777777" w:rsidR="000D1F2B" w:rsidRPr="00F327EB" w:rsidRDefault="000D1F2B" w:rsidP="000D1F2B">
            <w:pPr>
              <w:spacing w:line="240" w:lineRule="auto"/>
              <w:rPr>
                <w:rFonts w:ascii="Tahoma" w:eastAsia="Times New Roman" w:hAnsi="Tahoma" w:cs="Tahoma"/>
                <w:sz w:val="16"/>
                <w:szCs w:val="16"/>
              </w:rPr>
            </w:pPr>
            <w:r w:rsidRPr="00F327EB">
              <w:rPr>
                <w:rFonts w:ascii="Tahoma" w:eastAsia="Times New Roman" w:hAnsi="Tahoma" w:cs="Tahoma"/>
                <w:color w:val="000000"/>
                <w:sz w:val="16"/>
                <w:szCs w:val="16"/>
              </w:rPr>
              <w:t>visi izglītojamie. PRoV 2 oktobra atskaite.</w:t>
            </w:r>
          </w:p>
        </w:tc>
      </w:tr>
      <w:tr w:rsidR="000D1F2B" w:rsidRPr="00F327EB" w14:paraId="77900E73" w14:textId="77777777" w:rsidTr="000F4DC8">
        <w:trPr>
          <w:trHeight w:val="204"/>
        </w:trPr>
        <w:tc>
          <w:tcPr>
            <w:tcW w:w="2258" w:type="dxa"/>
            <w:vMerge w:val="restart"/>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7BB81507" w14:textId="77777777" w:rsidR="000D1F2B" w:rsidRPr="00F327EB" w:rsidRDefault="000D1F2B" w:rsidP="00592BBC">
            <w:pPr>
              <w:spacing w:line="240" w:lineRule="auto"/>
              <w:rPr>
                <w:rFonts w:ascii="Tahoma" w:eastAsia="Times New Roman" w:hAnsi="Tahoma" w:cs="Tahoma"/>
                <w:sz w:val="16"/>
                <w:szCs w:val="16"/>
              </w:rPr>
            </w:pPr>
          </w:p>
          <w:p w14:paraId="600B9FBB" w14:textId="77777777" w:rsidR="000D1F2B" w:rsidRPr="00F327EB" w:rsidRDefault="000D1F2B" w:rsidP="00592BBC">
            <w:pPr>
              <w:spacing w:before="200" w:line="240" w:lineRule="auto"/>
              <w:jc w:val="center"/>
              <w:rPr>
                <w:rFonts w:ascii="Tahoma" w:eastAsia="Times New Roman" w:hAnsi="Tahoma" w:cs="Tahoma"/>
                <w:sz w:val="16"/>
                <w:szCs w:val="16"/>
              </w:rPr>
            </w:pPr>
            <w:r w:rsidRPr="00F327EB">
              <w:rPr>
                <w:rFonts w:ascii="Tahoma" w:eastAsia="Times New Roman" w:hAnsi="Tahoma" w:cs="Tahoma"/>
                <w:bCs/>
                <w:sz w:val="16"/>
                <w:szCs w:val="16"/>
              </w:rPr>
              <w:t>Mākslas/ Dizains</w:t>
            </w:r>
          </w:p>
        </w:tc>
        <w:tc>
          <w:tcPr>
            <w:tcW w:w="2977" w:type="dxa"/>
            <w:vMerge w:val="restart"/>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38FBC23E" w14:textId="77777777" w:rsidR="000D1F2B" w:rsidRPr="00F327EB" w:rsidRDefault="000D1F2B" w:rsidP="00592BBC">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Koka izstrādājumu dizains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5D3426B" w14:textId="3B5FBABC" w:rsidR="000D1F2B" w:rsidRPr="00F327EB" w:rsidRDefault="000F4DC8" w:rsidP="00592BBC">
            <w:pPr>
              <w:spacing w:line="240" w:lineRule="auto"/>
              <w:rPr>
                <w:rFonts w:ascii="Tahoma" w:eastAsia="Times New Roman" w:hAnsi="Tahoma" w:cs="Tahoma"/>
                <w:sz w:val="16"/>
                <w:szCs w:val="16"/>
              </w:rPr>
            </w:pPr>
            <w:r>
              <w:rPr>
                <w:rFonts w:ascii="Tahoma" w:eastAsia="Times New Roman" w:hAnsi="Tahoma" w:cs="Tahoma"/>
                <w:bCs/>
                <w:color w:val="000000"/>
                <w:sz w:val="16"/>
                <w:szCs w:val="16"/>
              </w:rPr>
              <w:t xml:space="preserve">4 gadi, </w:t>
            </w:r>
            <w:r w:rsidR="000D1F2B" w:rsidRPr="00F327EB">
              <w:rPr>
                <w:rFonts w:ascii="Tahoma" w:eastAsia="Times New Roman" w:hAnsi="Tahoma" w:cs="Tahoma"/>
                <w:bCs/>
                <w:color w:val="000000"/>
                <w:sz w:val="16"/>
                <w:szCs w:val="16"/>
              </w:rPr>
              <w:t>Mēbeļu dizaina speciālists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4A7AEA1" w14:textId="77777777" w:rsidR="000D1F2B" w:rsidRPr="00F327EB" w:rsidRDefault="000D1F2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FE33354" w14:textId="77777777" w:rsidR="000D1F2B" w:rsidRPr="00F327EB" w:rsidRDefault="000D1F2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A34D304" w14:textId="4F38F51F" w:rsidR="000D1F2B" w:rsidRPr="00F327EB" w:rsidRDefault="008A0FDA"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34</w:t>
            </w:r>
          </w:p>
        </w:tc>
      </w:tr>
      <w:tr w:rsidR="005A526B" w:rsidRPr="00F327EB" w14:paraId="2DFE0471" w14:textId="77777777" w:rsidTr="000F4DC8">
        <w:trPr>
          <w:trHeight w:val="196"/>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C875559" w14:textId="77777777" w:rsidR="005A526B" w:rsidRPr="00F327EB" w:rsidRDefault="005A526B" w:rsidP="00592BBC">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1EE2360A" w14:textId="77777777" w:rsidR="005A526B" w:rsidRPr="00F327EB" w:rsidRDefault="005A526B" w:rsidP="00592BBC">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72BE680" w14:textId="21EAB649" w:rsidR="005A526B" w:rsidRPr="000F4DC8" w:rsidRDefault="000F4DC8" w:rsidP="00C53301">
            <w:pPr>
              <w:spacing w:line="240" w:lineRule="auto"/>
              <w:rPr>
                <w:rFonts w:ascii="Tahoma" w:eastAsia="Times New Roman" w:hAnsi="Tahoma" w:cs="Tahoma"/>
                <w:bCs/>
                <w:color w:val="000000"/>
                <w:sz w:val="16"/>
                <w:szCs w:val="16"/>
              </w:rPr>
            </w:pPr>
            <w:r>
              <w:rPr>
                <w:rFonts w:ascii="Tahoma" w:eastAsia="Times New Roman" w:hAnsi="Tahoma" w:cs="Tahoma"/>
                <w:bCs/>
                <w:color w:val="000000"/>
                <w:sz w:val="16"/>
                <w:szCs w:val="16"/>
              </w:rPr>
              <w:t>2 gadi ,</w:t>
            </w:r>
            <w:r w:rsidR="005A526B" w:rsidRPr="00F327EB">
              <w:rPr>
                <w:rFonts w:ascii="Tahoma" w:eastAsia="Times New Roman" w:hAnsi="Tahoma" w:cs="Tahoma"/>
                <w:bCs/>
                <w:color w:val="000000"/>
                <w:sz w:val="16"/>
                <w:szCs w:val="16"/>
              </w:rPr>
              <w:t>Mēbeļu dizaina speciālists</w:t>
            </w:r>
          </w:p>
        </w:tc>
        <w:tc>
          <w:tcPr>
            <w:tcW w:w="1984"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hideMark/>
          </w:tcPr>
          <w:p w14:paraId="2EA62AC9" w14:textId="6E64A762"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Kohēzijas fonds, 2007.g.-CNC</w:t>
            </w:r>
          </w:p>
          <w:p w14:paraId="7B32FCB3" w14:textId="77777777" w:rsidR="005A526B" w:rsidRPr="00F327EB" w:rsidRDefault="005A526B" w:rsidP="00592BBC">
            <w:pPr>
              <w:spacing w:line="240" w:lineRule="auto"/>
              <w:rPr>
                <w:rFonts w:ascii="Tahoma" w:eastAsia="Times New Roman" w:hAnsi="Tahoma" w:cs="Tahoma"/>
                <w:sz w:val="16"/>
                <w:szCs w:val="16"/>
              </w:rPr>
            </w:pPr>
          </w:p>
          <w:p w14:paraId="0A367F1D" w14:textId="0B315C4E"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ERAF , 2021.g.(pārņemts aprīkojums no Ventspils tehnikuma)</w:t>
            </w:r>
          </w:p>
        </w:tc>
        <w:tc>
          <w:tcPr>
            <w:tcW w:w="1843"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hideMark/>
          </w:tcPr>
          <w:p w14:paraId="1F7320CA" w14:textId="77777777" w:rsidR="005A526B" w:rsidRPr="00F327EB" w:rsidRDefault="005A526B" w:rsidP="00FA4873">
            <w:pPr>
              <w:rPr>
                <w:rFonts w:ascii="Tahoma" w:eastAsia="Times New Roman" w:hAnsi="Tahoma" w:cs="Tahoma"/>
                <w:sz w:val="16"/>
                <w:szCs w:val="16"/>
              </w:rPr>
            </w:pPr>
            <w:r w:rsidRPr="00F327EB">
              <w:rPr>
                <w:rFonts w:ascii="Tahoma" w:eastAsia="Times New Roman" w:hAnsi="Tahoma" w:cs="Tahoma"/>
                <w:sz w:val="16"/>
                <w:szCs w:val="16"/>
              </w:rPr>
              <w:t>50 000,00EUR;</w:t>
            </w:r>
          </w:p>
          <w:p w14:paraId="6A4AA558" w14:textId="77777777" w:rsidR="005A526B" w:rsidRPr="00F327EB" w:rsidRDefault="005A526B" w:rsidP="00FA4873">
            <w:pPr>
              <w:rPr>
                <w:rFonts w:ascii="Tahoma" w:eastAsia="Times New Roman" w:hAnsi="Tahoma" w:cs="Tahoma"/>
                <w:sz w:val="16"/>
                <w:szCs w:val="16"/>
              </w:rPr>
            </w:pPr>
          </w:p>
          <w:p w14:paraId="4CB5FEC7" w14:textId="77777777" w:rsidR="005A526B" w:rsidRPr="00F327EB" w:rsidRDefault="005A526B" w:rsidP="00FA4873">
            <w:pPr>
              <w:rPr>
                <w:rFonts w:ascii="Tahoma" w:eastAsia="Times New Roman" w:hAnsi="Tahoma" w:cs="Tahoma"/>
                <w:sz w:val="16"/>
                <w:szCs w:val="16"/>
              </w:rPr>
            </w:pPr>
          </w:p>
          <w:p w14:paraId="4674055C" w14:textId="21089651" w:rsidR="005A526B" w:rsidRPr="00F327EB" w:rsidRDefault="005A526B" w:rsidP="005A526B">
            <w:pPr>
              <w:rPr>
                <w:rFonts w:ascii="Tahoma" w:eastAsia="Times New Roman" w:hAnsi="Tahoma" w:cs="Tahoma"/>
                <w:sz w:val="16"/>
                <w:szCs w:val="16"/>
              </w:rPr>
            </w:pPr>
            <w:r w:rsidRPr="00F327EB">
              <w:rPr>
                <w:rFonts w:ascii="Tahoma" w:eastAsia="Times New Roman" w:hAnsi="Tahoma" w:cs="Tahoma"/>
                <w:sz w:val="16"/>
                <w:szCs w:val="16"/>
              </w:rPr>
              <w:t xml:space="preserve">69 099,65 EUR </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C539813" w14:textId="4BF62820"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65F522AA" w14:textId="77777777" w:rsidTr="000F4DC8">
        <w:trPr>
          <w:trHeight w:val="216"/>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04FD407E" w14:textId="1EBD96B0" w:rsidR="005A526B" w:rsidRPr="00F327EB" w:rsidRDefault="005A526B" w:rsidP="00592BBC">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029FC24C" w14:textId="647C1ADB" w:rsidR="005A526B" w:rsidRPr="00F327EB" w:rsidRDefault="000F4DC8" w:rsidP="00592BBC">
            <w:pPr>
              <w:spacing w:line="240" w:lineRule="auto"/>
              <w:rPr>
                <w:rFonts w:ascii="Tahoma" w:eastAsia="Times New Roman" w:hAnsi="Tahoma" w:cs="Tahoma"/>
                <w:sz w:val="16"/>
                <w:szCs w:val="16"/>
              </w:rPr>
            </w:pPr>
            <w:r>
              <w:rPr>
                <w:rFonts w:ascii="Tahoma" w:eastAsia="Times New Roman" w:hAnsi="Tahoma" w:cs="Tahoma"/>
                <w:bCs/>
                <w:color w:val="000000"/>
                <w:sz w:val="16"/>
                <w:szCs w:val="16"/>
              </w:rPr>
              <w:t xml:space="preserve">Koka izstrādājumu dizains, </w:t>
            </w:r>
            <w:r w:rsidR="005A526B" w:rsidRPr="00F327EB">
              <w:rPr>
                <w:rFonts w:ascii="Tahoma" w:eastAsia="Times New Roman" w:hAnsi="Tahoma" w:cs="Tahoma"/>
                <w:bCs/>
                <w:color w:val="000000"/>
                <w:sz w:val="16"/>
                <w:szCs w:val="16"/>
              </w:rPr>
              <w:t>restaurācija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5ED8AA4" w14:textId="77777777"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160st.</w:t>
            </w:r>
          </w:p>
          <w:p w14:paraId="44EC95CA" w14:textId="77777777" w:rsidR="005A526B" w:rsidRPr="00F327EB" w:rsidRDefault="005A526B" w:rsidP="00592BBC">
            <w:pPr>
              <w:spacing w:line="240" w:lineRule="auto"/>
              <w:rPr>
                <w:rFonts w:ascii="Tahoma" w:eastAsia="Times New Roman" w:hAnsi="Tahoma" w:cs="Tahoma"/>
                <w:sz w:val="16"/>
                <w:szCs w:val="16"/>
              </w:rPr>
            </w:pP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33B398E" w14:textId="77777777" w:rsidR="005A526B" w:rsidRPr="00F327EB" w:rsidRDefault="005A526B" w:rsidP="00592BBC">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21BC7E3" w14:textId="77777777" w:rsidR="005A526B" w:rsidRPr="00F327EB" w:rsidRDefault="005A526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ED03E5D" w14:textId="3D6E3D46"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6</w:t>
            </w:r>
          </w:p>
        </w:tc>
      </w:tr>
      <w:tr w:rsidR="005A526B" w:rsidRPr="00F327EB" w14:paraId="6DE4CBBE" w14:textId="77777777" w:rsidTr="000F4DC8">
        <w:tblPrEx>
          <w:tblW w:w="13628" w:type="dxa"/>
          <w:tblLayout w:type="fixed"/>
          <w:tblCellMar>
            <w:top w:w="15" w:type="dxa"/>
            <w:left w:w="15" w:type="dxa"/>
            <w:bottom w:w="15" w:type="dxa"/>
            <w:right w:w="15" w:type="dxa"/>
          </w:tblCellMar>
          <w:tblPrExChange w:id="28" w:author="Artūrs Bukonts" w:date="2021-04-01T14:32:00Z">
            <w:tblPrEx>
              <w:tblW w:w="13628" w:type="dxa"/>
              <w:tblLayout w:type="fixed"/>
              <w:tblCellMar>
                <w:top w:w="15" w:type="dxa"/>
                <w:left w:w="15" w:type="dxa"/>
                <w:bottom w:w="15" w:type="dxa"/>
                <w:right w:w="15" w:type="dxa"/>
              </w:tblCellMar>
            </w:tblPrEx>
          </w:tblPrExChange>
        </w:tblPrEx>
        <w:trPr>
          <w:trHeight w:val="110"/>
          <w:trPrChange w:id="29" w:author="Artūrs Bukonts" w:date="2021-04-01T14:32:00Z">
            <w:trPr>
              <w:gridAfter w:val="0"/>
              <w:trHeight w:val="400"/>
            </w:trPr>
          </w:trPrChange>
        </w:trPr>
        <w:tc>
          <w:tcPr>
            <w:tcW w:w="2258" w:type="dxa"/>
            <w:vMerge/>
            <w:tcBorders>
              <w:top w:val="single" w:sz="6" w:space="0" w:color="414142"/>
              <w:left w:val="single" w:sz="6" w:space="0" w:color="414142"/>
              <w:bottom w:val="single" w:sz="6" w:space="0" w:color="414142"/>
              <w:right w:val="single" w:sz="6" w:space="0" w:color="414142"/>
            </w:tcBorders>
            <w:vAlign w:val="center"/>
            <w:hideMark/>
            <w:tcPrChange w:id="30" w:author="Artūrs Bukonts" w:date="2021-04-01T14:32:00Z">
              <w:tcPr>
                <w:tcW w:w="2542" w:type="dxa"/>
                <w:gridSpan w:val="3"/>
                <w:vMerge/>
                <w:tcBorders>
                  <w:top w:val="single" w:sz="6" w:space="0" w:color="414142"/>
                  <w:left w:val="single" w:sz="6" w:space="0" w:color="414142"/>
                  <w:bottom w:val="single" w:sz="6" w:space="0" w:color="414142"/>
                  <w:right w:val="single" w:sz="6" w:space="0" w:color="414142"/>
                </w:tcBorders>
                <w:vAlign w:val="center"/>
                <w:hideMark/>
              </w:tcPr>
            </w:tcPrChange>
          </w:tcPr>
          <w:p w14:paraId="083FCC65" w14:textId="77777777" w:rsidR="005A526B" w:rsidRPr="00F327EB" w:rsidRDefault="005A526B" w:rsidP="00592BBC">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Change w:id="31" w:author="Artūrs Bukonts" w:date="2021-04-01T14:32:00Z">
              <w:tcPr>
                <w:tcW w:w="2693"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tcPrChange>
          </w:tcPr>
          <w:p w14:paraId="1291031B" w14:textId="77777777"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Vides dizains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Change w:id="32" w:author="Artūrs Bukonts" w:date="2021-04-01T14:32:00Z">
              <w:tcPr>
                <w:tcW w:w="2723" w:type="dxa"/>
                <w:gridSpan w:val="2"/>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tcPrChange>
          </w:tcPr>
          <w:p w14:paraId="6030D010" w14:textId="77777777"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4 gadi Vides dizainera asistents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Change w:id="33" w:author="Artūrs Bukonts" w:date="2021-04-01T14:32:00Z">
              <w:tcPr>
                <w:tcW w:w="1984" w:type="dxa"/>
                <w:gridSpan w:val="2"/>
                <w:vMerge/>
                <w:tcBorders>
                  <w:left w:val="single" w:sz="8" w:space="0" w:color="000000"/>
                  <w:right w:val="single" w:sz="8" w:space="0" w:color="000000"/>
                </w:tcBorders>
                <w:shd w:val="clear" w:color="auto" w:fill="ECE6DB"/>
                <w:tcMar>
                  <w:top w:w="100" w:type="dxa"/>
                  <w:left w:w="100" w:type="dxa"/>
                  <w:bottom w:w="100" w:type="dxa"/>
                  <w:right w:w="100" w:type="dxa"/>
                </w:tcMar>
                <w:hideMark/>
              </w:tcPr>
            </w:tcPrChange>
          </w:tcPr>
          <w:p w14:paraId="4BAAEAED" w14:textId="77777777" w:rsidR="005A526B" w:rsidRPr="00F327EB" w:rsidRDefault="005A526B" w:rsidP="00592BBC">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Change w:id="34" w:author="Artūrs Bukonts" w:date="2021-04-01T14:32:00Z">
              <w:tcPr>
                <w:tcW w:w="1843" w:type="dxa"/>
                <w:gridSpan w:val="2"/>
                <w:vMerge/>
                <w:tcBorders>
                  <w:left w:val="single" w:sz="8" w:space="0" w:color="000000"/>
                  <w:right w:val="single" w:sz="8" w:space="0" w:color="000000"/>
                </w:tcBorders>
                <w:shd w:val="clear" w:color="auto" w:fill="ECE6DB"/>
                <w:tcMar>
                  <w:top w:w="100" w:type="dxa"/>
                  <w:left w:w="100" w:type="dxa"/>
                  <w:bottom w:w="100" w:type="dxa"/>
                  <w:right w:w="100" w:type="dxa"/>
                </w:tcMar>
                <w:hideMark/>
              </w:tcPr>
            </w:tcPrChange>
          </w:tcPr>
          <w:p w14:paraId="77035C43" w14:textId="77777777" w:rsidR="005A526B" w:rsidRPr="00F327EB" w:rsidRDefault="005A526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Change w:id="35" w:author="Artūrs Bukonts" w:date="2021-04-01T14:32:00Z">
              <w:tcPr>
                <w:tcW w:w="1843" w:type="dxa"/>
                <w:gridSpan w:val="2"/>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tcPrChange>
          </w:tcPr>
          <w:p w14:paraId="56F77232" w14:textId="4931849D"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43A90DDC" w14:textId="77777777" w:rsidTr="000F4DC8">
        <w:trPr>
          <w:trHeight w:val="188"/>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7D692138" w14:textId="77777777" w:rsidR="005A526B" w:rsidRPr="00F327EB" w:rsidRDefault="005A526B" w:rsidP="00592BBC">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52C6272" w14:textId="77777777"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Koka izstrādājumu dizains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2C9880E" w14:textId="77777777"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b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875565B" w14:textId="77777777" w:rsidR="005A526B" w:rsidRPr="00F327EB" w:rsidRDefault="005A526B" w:rsidP="00592BBC">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87EAFA8" w14:textId="77777777" w:rsidR="005A526B" w:rsidRPr="00F327EB" w:rsidRDefault="005A526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F25AEA0" w14:textId="0BB9613E"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5A9057AB" w14:textId="77777777" w:rsidTr="000F4DC8">
        <w:trPr>
          <w:trHeight w:val="194"/>
        </w:trPr>
        <w:tc>
          <w:tcPr>
            <w:tcW w:w="2258"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478593AD" w14:textId="77777777" w:rsidR="005A526B" w:rsidRPr="00F327EB" w:rsidRDefault="005A526B" w:rsidP="00592BBC">
            <w:pPr>
              <w:spacing w:line="240" w:lineRule="auto"/>
              <w:jc w:val="center"/>
              <w:rPr>
                <w:rFonts w:ascii="Tahoma" w:eastAsia="Times New Roman" w:hAnsi="Tahoma" w:cs="Tahoma"/>
                <w:sz w:val="16"/>
                <w:szCs w:val="16"/>
              </w:rPr>
            </w:pPr>
            <w:r w:rsidRPr="00F327EB">
              <w:rPr>
                <w:rFonts w:ascii="Tahoma" w:eastAsia="Times New Roman" w:hAnsi="Tahoma" w:cs="Tahoma"/>
                <w:bCs/>
                <w:sz w:val="16"/>
                <w:szCs w:val="16"/>
              </w:rPr>
              <w:t>Mākslas/ Vizuāli plastiskā māksla</w:t>
            </w: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6A7F3D1F" w14:textId="77777777"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Restaurācija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E58AFF8" w14:textId="0A294727"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2 gadi</w:t>
            </w:r>
            <w:r w:rsidR="000F4DC8">
              <w:rPr>
                <w:rFonts w:ascii="Tahoma" w:eastAsia="Times New Roman" w:hAnsi="Tahoma" w:cs="Tahoma"/>
                <w:bCs/>
                <w:color w:val="000000"/>
                <w:sz w:val="16"/>
                <w:szCs w:val="16"/>
              </w:rPr>
              <w:t>,</w:t>
            </w:r>
            <w:r w:rsidRPr="00F327EB">
              <w:rPr>
                <w:rFonts w:ascii="Tahoma" w:eastAsia="Times New Roman" w:hAnsi="Tahoma" w:cs="Tahoma"/>
                <w:bCs/>
                <w:color w:val="000000"/>
                <w:sz w:val="16"/>
                <w:szCs w:val="16"/>
              </w:rPr>
              <w:t xml:space="preserve"> Restauratora asistents </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B63918A" w14:textId="77777777" w:rsidR="005A526B" w:rsidRPr="00F327EB" w:rsidRDefault="005A526B" w:rsidP="00592BBC">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5D329CE" w14:textId="77777777" w:rsidR="005A526B" w:rsidRPr="00F327EB" w:rsidRDefault="005A526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0F7B967" w14:textId="17CD755E"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19</w:t>
            </w:r>
          </w:p>
        </w:tc>
      </w:tr>
      <w:tr w:rsidR="005A526B" w:rsidRPr="00F327EB" w14:paraId="2C9481C1" w14:textId="77777777" w:rsidTr="000F4DC8">
        <w:trPr>
          <w:trHeight w:val="400"/>
        </w:trPr>
        <w:tc>
          <w:tcPr>
            <w:tcW w:w="2258"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6E801E40" w14:textId="77777777" w:rsidR="005A526B" w:rsidRPr="00F327EB" w:rsidRDefault="005A526B" w:rsidP="00592BBC">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4156301" w14:textId="77777777"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Restaurācija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6CC6D49" w14:textId="4BF43A66" w:rsidR="005A526B" w:rsidRPr="00F327EB" w:rsidRDefault="000F4DC8" w:rsidP="00C53301">
            <w:pPr>
              <w:spacing w:line="240" w:lineRule="auto"/>
              <w:rPr>
                <w:rFonts w:ascii="Tahoma" w:eastAsia="Times New Roman" w:hAnsi="Tahoma" w:cs="Tahoma"/>
                <w:sz w:val="16"/>
                <w:szCs w:val="16"/>
              </w:rPr>
            </w:pPr>
            <w:r>
              <w:rPr>
                <w:rFonts w:ascii="Tahoma" w:eastAsia="Times New Roman" w:hAnsi="Tahoma" w:cs="Tahoma"/>
                <w:bCs/>
                <w:iCs/>
                <w:sz w:val="16"/>
                <w:szCs w:val="16"/>
              </w:rPr>
              <w:t>4 gadi,</w:t>
            </w:r>
            <w:r w:rsidR="005A526B" w:rsidRPr="00F327EB">
              <w:rPr>
                <w:rFonts w:ascii="Tahoma" w:eastAsia="Times New Roman" w:hAnsi="Tahoma" w:cs="Tahoma"/>
                <w:bCs/>
                <w:iCs/>
                <w:sz w:val="16"/>
                <w:szCs w:val="16"/>
              </w:rPr>
              <w:t> Restaurācijas tehniķis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B898B13" w14:textId="77777777" w:rsidR="005A526B" w:rsidRPr="00F327EB" w:rsidRDefault="005A526B" w:rsidP="00592BBC">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6A90DA1" w14:textId="77777777" w:rsidR="005A526B" w:rsidRPr="00F327EB" w:rsidRDefault="005A526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E7C9608" w14:textId="61D431B5"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3E6276CE" w14:textId="77777777" w:rsidTr="000F4DC8">
        <w:trPr>
          <w:trHeight w:val="173"/>
        </w:trPr>
        <w:tc>
          <w:tcPr>
            <w:tcW w:w="2258" w:type="dxa"/>
            <w:vMerge w:val="restart"/>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5842A294" w14:textId="77777777" w:rsidR="005A526B" w:rsidRPr="00F327EB" w:rsidRDefault="005A526B" w:rsidP="00592BBC">
            <w:pPr>
              <w:spacing w:before="200" w:line="240" w:lineRule="auto"/>
              <w:jc w:val="center"/>
              <w:rPr>
                <w:rFonts w:ascii="Tahoma" w:eastAsia="Times New Roman" w:hAnsi="Tahoma" w:cs="Tahoma"/>
                <w:sz w:val="16"/>
                <w:szCs w:val="16"/>
              </w:rPr>
            </w:pPr>
            <w:r w:rsidRPr="00F327EB">
              <w:rPr>
                <w:rFonts w:ascii="Tahoma" w:eastAsia="Times New Roman" w:hAnsi="Tahoma" w:cs="Tahoma"/>
                <w:bCs/>
                <w:sz w:val="16"/>
                <w:szCs w:val="16"/>
              </w:rPr>
              <w:t>Mākslas/ Lietišķā māksla</w:t>
            </w:r>
          </w:p>
        </w:tc>
        <w:tc>
          <w:tcPr>
            <w:tcW w:w="2977" w:type="dxa"/>
            <w:vMerge w:val="restart"/>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0F63DCF6" w14:textId="77777777"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Koka mākslinieciskā apstrāde</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D67795A" w14:textId="59FB0917" w:rsidR="005A526B" w:rsidRPr="00F327EB" w:rsidRDefault="005A526B" w:rsidP="00C53301">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4 gadi</w:t>
            </w:r>
            <w:r w:rsidR="000F4DC8">
              <w:rPr>
                <w:rFonts w:ascii="Tahoma" w:eastAsia="Times New Roman" w:hAnsi="Tahoma" w:cs="Tahoma"/>
                <w:bCs/>
                <w:color w:val="000000"/>
                <w:sz w:val="16"/>
                <w:szCs w:val="16"/>
              </w:rPr>
              <w:t>,</w:t>
            </w:r>
            <w:r w:rsidRPr="00F327EB">
              <w:rPr>
                <w:rFonts w:ascii="Tahoma" w:eastAsia="Times New Roman" w:hAnsi="Tahoma" w:cs="Tahoma"/>
                <w:bCs/>
                <w:color w:val="000000"/>
                <w:sz w:val="16"/>
                <w:szCs w:val="16"/>
              </w:rPr>
              <w:t> Stila mēbeļu modelētājs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5A74F0F" w14:textId="77777777" w:rsidR="005A526B" w:rsidRPr="00F327EB" w:rsidRDefault="005A526B" w:rsidP="00592BBC">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E90B25D" w14:textId="77777777" w:rsidR="005A526B" w:rsidRPr="00F327EB" w:rsidRDefault="005A526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017714E" w14:textId="401C48C0"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18</w:t>
            </w:r>
          </w:p>
        </w:tc>
      </w:tr>
      <w:tr w:rsidR="005A526B" w:rsidRPr="00F327EB" w14:paraId="3E7B0710" w14:textId="77777777" w:rsidTr="000F4DC8">
        <w:trPr>
          <w:trHeight w:val="179"/>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274A2E3" w14:textId="77777777" w:rsidR="005A526B" w:rsidRPr="00F327EB" w:rsidRDefault="005A526B" w:rsidP="00592BBC">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2F99C771" w14:textId="77777777" w:rsidR="005A526B" w:rsidRPr="00F327EB" w:rsidRDefault="005A526B" w:rsidP="00592BBC">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E596608" w14:textId="0E988DE7" w:rsidR="005A526B" w:rsidRPr="00F327EB" w:rsidRDefault="005A526B" w:rsidP="00C53301">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960 st.</w:t>
            </w:r>
            <w:r w:rsidR="000F4DC8">
              <w:rPr>
                <w:rFonts w:ascii="Tahoma" w:eastAsia="Times New Roman" w:hAnsi="Tahoma" w:cs="Tahoma"/>
                <w:bCs/>
                <w:iCs/>
                <w:sz w:val="16"/>
                <w:szCs w:val="16"/>
              </w:rPr>
              <w:t>,</w:t>
            </w:r>
            <w:r w:rsidRPr="00F327EB">
              <w:rPr>
                <w:rFonts w:ascii="Tahoma" w:eastAsia="Times New Roman" w:hAnsi="Tahoma" w:cs="Tahoma"/>
                <w:bCs/>
                <w:iCs/>
                <w:sz w:val="16"/>
                <w:szCs w:val="16"/>
              </w:rPr>
              <w:t>Stila mēbeļu modelētājs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6AC0E16" w14:textId="77777777" w:rsidR="005A526B" w:rsidRPr="00F327EB" w:rsidRDefault="005A526B" w:rsidP="00592BBC">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1A518EB" w14:textId="77777777" w:rsidR="005A526B" w:rsidRPr="00F327EB" w:rsidRDefault="005A526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5B9A852" w14:textId="2483D0B6"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01DA7A3A" w14:textId="77777777" w:rsidTr="000F4DC8">
        <w:trPr>
          <w:trHeight w:val="440"/>
        </w:trPr>
        <w:tc>
          <w:tcPr>
            <w:tcW w:w="2258"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10CAD046" w14:textId="77777777" w:rsidR="005A526B" w:rsidRPr="00F327EB" w:rsidRDefault="005A526B" w:rsidP="00592BBC">
            <w:pPr>
              <w:spacing w:before="200" w:line="240" w:lineRule="auto"/>
              <w:jc w:val="center"/>
              <w:rPr>
                <w:rFonts w:ascii="Tahoma" w:eastAsia="Times New Roman" w:hAnsi="Tahoma" w:cs="Tahoma"/>
                <w:sz w:val="16"/>
                <w:szCs w:val="16"/>
              </w:rPr>
            </w:pPr>
            <w:r w:rsidRPr="00F327EB">
              <w:rPr>
                <w:rFonts w:ascii="Tahoma" w:eastAsia="Times New Roman" w:hAnsi="Tahoma" w:cs="Tahoma"/>
                <w:bCs/>
                <w:sz w:val="16"/>
                <w:szCs w:val="16"/>
              </w:rPr>
              <w:lastRenderedPageBreak/>
              <w:t>Amatniecība</w:t>
            </w: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FA4D0A4" w14:textId="77777777"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Kokgriešana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738B509" w14:textId="0D888288" w:rsidR="005A526B" w:rsidRPr="00F327EB" w:rsidRDefault="005A526B" w:rsidP="00592BBC">
            <w:pPr>
              <w:spacing w:line="240" w:lineRule="auto"/>
              <w:rPr>
                <w:rFonts w:ascii="Tahoma" w:eastAsia="Times New Roman" w:hAnsi="Tahoma" w:cs="Tahoma"/>
                <w:bCs/>
                <w:iCs/>
                <w:color w:val="000000" w:themeColor="text1"/>
                <w:sz w:val="16"/>
                <w:szCs w:val="16"/>
              </w:rPr>
            </w:pPr>
            <w:r w:rsidRPr="00F327EB">
              <w:rPr>
                <w:rFonts w:ascii="Tahoma" w:eastAsia="Times New Roman" w:hAnsi="Tahoma" w:cs="Tahoma"/>
                <w:bCs/>
                <w:iCs/>
                <w:color w:val="000000" w:themeColor="text1"/>
                <w:sz w:val="16"/>
                <w:szCs w:val="16"/>
              </w:rPr>
              <w:t>960 st.</w:t>
            </w:r>
            <w:r w:rsidR="000F4DC8">
              <w:rPr>
                <w:rFonts w:ascii="Tahoma" w:eastAsia="Times New Roman" w:hAnsi="Tahoma" w:cs="Tahoma"/>
                <w:bCs/>
                <w:iCs/>
                <w:color w:val="000000" w:themeColor="text1"/>
                <w:sz w:val="16"/>
                <w:szCs w:val="16"/>
              </w:rPr>
              <w:t>,</w:t>
            </w:r>
            <w:r w:rsidRPr="00F327EB">
              <w:rPr>
                <w:rFonts w:ascii="Tahoma" w:eastAsia="Times New Roman" w:hAnsi="Tahoma" w:cs="Tahoma"/>
                <w:bCs/>
                <w:iCs/>
                <w:color w:val="000000" w:themeColor="text1"/>
                <w:sz w:val="16"/>
                <w:szCs w:val="16"/>
              </w:rPr>
              <w:t xml:space="preserve"> </w:t>
            </w:r>
          </w:p>
          <w:p w14:paraId="00E4FACD" w14:textId="6585F29C" w:rsidR="005A526B" w:rsidRPr="00F327EB" w:rsidRDefault="005A526B" w:rsidP="00592BBC">
            <w:pPr>
              <w:spacing w:line="240" w:lineRule="auto"/>
              <w:rPr>
                <w:rFonts w:ascii="Tahoma" w:eastAsia="Times New Roman" w:hAnsi="Tahoma" w:cs="Tahoma"/>
                <w:b/>
                <w:sz w:val="16"/>
                <w:szCs w:val="16"/>
              </w:rPr>
            </w:pPr>
            <w:r w:rsidRPr="00F327EB">
              <w:rPr>
                <w:rFonts w:ascii="Tahoma" w:eastAsia="Times New Roman" w:hAnsi="Tahoma" w:cs="Tahoma"/>
                <w:bCs/>
                <w:iCs/>
                <w:color w:val="000000" w:themeColor="text1"/>
                <w:sz w:val="16"/>
                <w:szCs w:val="16"/>
              </w:rPr>
              <w:t>Dekoratīvo kokizstrādājumu izgatavotājs</w:t>
            </w:r>
          </w:p>
        </w:tc>
        <w:tc>
          <w:tcPr>
            <w:tcW w:w="1984"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B762811" w14:textId="77777777" w:rsidR="005A526B" w:rsidRPr="00F327EB" w:rsidRDefault="005A526B" w:rsidP="00592BBC">
            <w:pPr>
              <w:spacing w:line="240" w:lineRule="auto"/>
              <w:rPr>
                <w:rFonts w:ascii="Tahoma" w:eastAsia="Times New Roman" w:hAnsi="Tahoma" w:cs="Tahoma"/>
                <w:sz w:val="16"/>
                <w:szCs w:val="16"/>
              </w:rPr>
            </w:pPr>
          </w:p>
        </w:tc>
        <w:tc>
          <w:tcPr>
            <w:tcW w:w="1843"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EEC0AB7" w14:textId="77777777" w:rsidR="005A526B" w:rsidRPr="00F327EB" w:rsidRDefault="005A526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063DB22" w14:textId="6FEA956E"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47631D52" w14:textId="77777777" w:rsidTr="000F4DC8">
        <w:trPr>
          <w:trHeight w:val="110"/>
        </w:trPr>
        <w:tc>
          <w:tcPr>
            <w:tcW w:w="2258" w:type="dxa"/>
            <w:vMerge w:val="restart"/>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358FB280" w14:textId="77777777" w:rsidR="005A526B" w:rsidRPr="00F327EB" w:rsidRDefault="005A526B" w:rsidP="00592BBC">
            <w:pPr>
              <w:spacing w:before="200" w:line="240" w:lineRule="auto"/>
              <w:jc w:val="center"/>
              <w:rPr>
                <w:rFonts w:ascii="Tahoma" w:eastAsia="Times New Roman" w:hAnsi="Tahoma" w:cs="Tahoma"/>
                <w:sz w:val="16"/>
                <w:szCs w:val="16"/>
              </w:rPr>
            </w:pPr>
            <w:r w:rsidRPr="00F327EB">
              <w:rPr>
                <w:rFonts w:ascii="Tahoma" w:eastAsia="Times New Roman" w:hAnsi="Tahoma" w:cs="Tahoma"/>
                <w:bCs/>
                <w:sz w:val="16"/>
                <w:szCs w:val="16"/>
              </w:rPr>
              <w:t>Inženierzinātnes un tehnoloģijas/ Mašīnzinības</w:t>
            </w:r>
          </w:p>
        </w:tc>
        <w:tc>
          <w:tcPr>
            <w:tcW w:w="2977" w:type="dxa"/>
            <w:vMerge w:val="restart"/>
            <w:tcBorders>
              <w:top w:val="single" w:sz="8" w:space="0" w:color="000000"/>
              <w:left w:val="single" w:sz="6" w:space="0" w:color="414142"/>
              <w:bottom w:val="single" w:sz="4" w:space="0" w:color="auto"/>
              <w:right w:val="single" w:sz="8" w:space="0" w:color="000000"/>
            </w:tcBorders>
            <w:shd w:val="clear" w:color="auto" w:fill="ECE6DB"/>
            <w:tcMar>
              <w:top w:w="100" w:type="dxa"/>
              <w:left w:w="100" w:type="dxa"/>
              <w:bottom w:w="100" w:type="dxa"/>
              <w:right w:w="100" w:type="dxa"/>
            </w:tcMar>
            <w:hideMark/>
          </w:tcPr>
          <w:p w14:paraId="64BFB184" w14:textId="77777777"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Autotransports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F56B9AE" w14:textId="0DA3A4EE" w:rsidR="005A526B" w:rsidRPr="00F327EB" w:rsidRDefault="000F4DC8" w:rsidP="00592BBC">
            <w:pPr>
              <w:spacing w:line="240" w:lineRule="auto"/>
              <w:rPr>
                <w:rFonts w:ascii="Tahoma" w:eastAsia="Times New Roman" w:hAnsi="Tahoma" w:cs="Tahoma"/>
                <w:sz w:val="16"/>
                <w:szCs w:val="16"/>
              </w:rPr>
            </w:pPr>
            <w:r>
              <w:rPr>
                <w:rFonts w:ascii="Tahoma" w:eastAsia="Times New Roman" w:hAnsi="Tahoma" w:cs="Tahoma"/>
                <w:bCs/>
                <w:color w:val="000000"/>
                <w:sz w:val="16"/>
                <w:szCs w:val="16"/>
              </w:rPr>
              <w:t xml:space="preserve">1 gads, </w:t>
            </w:r>
            <w:r w:rsidR="005A526B" w:rsidRPr="00F327EB">
              <w:rPr>
                <w:rFonts w:ascii="Tahoma" w:eastAsia="Times New Roman" w:hAnsi="Tahoma" w:cs="Tahoma"/>
                <w:bCs/>
                <w:color w:val="000000"/>
                <w:sz w:val="16"/>
                <w:szCs w:val="16"/>
              </w:rPr>
              <w:t>Autoatslēdznieks </w:t>
            </w:r>
          </w:p>
        </w:tc>
        <w:tc>
          <w:tcPr>
            <w:tcW w:w="1984"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hideMark/>
          </w:tcPr>
          <w:p w14:paraId="52A22B9B" w14:textId="3C4C907E"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ERAF, 2007.g.;</w:t>
            </w:r>
          </w:p>
          <w:p w14:paraId="3D1E3981" w14:textId="02F641F2"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Lat/Lit, 2014.g.</w:t>
            </w:r>
          </w:p>
        </w:tc>
        <w:tc>
          <w:tcPr>
            <w:tcW w:w="1843"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hideMark/>
          </w:tcPr>
          <w:p w14:paraId="2ED2EDA9" w14:textId="61CA4B64"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50 000,00 EUR</w:t>
            </w:r>
          </w:p>
          <w:p w14:paraId="4B90D5EA" w14:textId="1A62F7D4"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74 204,00 EUR</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E6B59DD" w14:textId="15738976"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152F7269" w14:textId="77777777" w:rsidTr="000F4DC8">
        <w:trPr>
          <w:trHeight w:val="116"/>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4068A8CF" w14:textId="6CF43C91" w:rsidR="005A526B" w:rsidRPr="00F327EB" w:rsidRDefault="005A526B" w:rsidP="00592BBC">
            <w:pPr>
              <w:spacing w:line="240" w:lineRule="auto"/>
              <w:rPr>
                <w:rFonts w:ascii="Tahoma" w:eastAsia="Times New Roman" w:hAnsi="Tahoma" w:cs="Tahoma"/>
                <w:sz w:val="16"/>
                <w:szCs w:val="16"/>
              </w:rPr>
            </w:pPr>
          </w:p>
        </w:tc>
        <w:tc>
          <w:tcPr>
            <w:tcW w:w="2977" w:type="dxa"/>
            <w:vMerge/>
            <w:tcBorders>
              <w:left w:val="single" w:sz="6" w:space="0" w:color="414142"/>
              <w:bottom w:val="single" w:sz="4" w:space="0" w:color="auto"/>
              <w:right w:val="single" w:sz="8" w:space="0" w:color="000000"/>
            </w:tcBorders>
            <w:shd w:val="clear" w:color="auto" w:fill="ECE6DB"/>
            <w:tcMar>
              <w:top w:w="100" w:type="dxa"/>
              <w:left w:w="100" w:type="dxa"/>
              <w:bottom w:w="100" w:type="dxa"/>
              <w:right w:w="100" w:type="dxa"/>
            </w:tcMar>
            <w:hideMark/>
          </w:tcPr>
          <w:p w14:paraId="0A20D4C2" w14:textId="77777777" w:rsidR="005A526B" w:rsidRPr="00F327EB" w:rsidRDefault="005A526B" w:rsidP="00592BBC">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B956868" w14:textId="4FEA6BB1" w:rsidR="005A526B" w:rsidRPr="00F327EB" w:rsidRDefault="000F4DC8" w:rsidP="00AD14C5">
            <w:pPr>
              <w:spacing w:line="240" w:lineRule="auto"/>
              <w:rPr>
                <w:rFonts w:ascii="Tahoma" w:eastAsia="Times New Roman" w:hAnsi="Tahoma" w:cs="Tahoma"/>
                <w:sz w:val="16"/>
                <w:szCs w:val="16"/>
              </w:rPr>
            </w:pPr>
            <w:r>
              <w:rPr>
                <w:rFonts w:ascii="Tahoma" w:eastAsia="Times New Roman" w:hAnsi="Tahoma" w:cs="Tahoma"/>
                <w:bCs/>
                <w:color w:val="000000"/>
                <w:sz w:val="16"/>
                <w:szCs w:val="16"/>
              </w:rPr>
              <w:t xml:space="preserve">4 gadi, </w:t>
            </w:r>
            <w:r w:rsidR="005A526B" w:rsidRPr="00F327EB">
              <w:rPr>
                <w:rFonts w:ascii="Tahoma" w:eastAsia="Times New Roman" w:hAnsi="Tahoma" w:cs="Tahoma"/>
                <w:bCs/>
                <w:color w:val="000000"/>
                <w:sz w:val="16"/>
                <w:szCs w:val="16"/>
              </w:rPr>
              <w:t>Automehāniķis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DD31D51" w14:textId="77777777" w:rsidR="005A526B" w:rsidRPr="00F327EB" w:rsidRDefault="005A526B" w:rsidP="00592BBC">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718ADD4" w14:textId="77777777" w:rsidR="005A526B" w:rsidRPr="00F327EB" w:rsidRDefault="005A526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8D16C2A" w14:textId="26B733E0"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70</w:t>
            </w:r>
          </w:p>
        </w:tc>
      </w:tr>
      <w:tr w:rsidR="005A526B" w:rsidRPr="00F327EB" w14:paraId="156D6209" w14:textId="77777777" w:rsidTr="000F4DC8">
        <w:trPr>
          <w:trHeight w:val="136"/>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5844D007" w14:textId="77777777" w:rsidR="005A526B" w:rsidRPr="00F327EB" w:rsidRDefault="005A526B" w:rsidP="00592BBC">
            <w:pPr>
              <w:spacing w:line="240" w:lineRule="auto"/>
              <w:rPr>
                <w:rFonts w:ascii="Tahoma" w:eastAsia="Times New Roman" w:hAnsi="Tahoma" w:cs="Tahoma"/>
                <w:sz w:val="16"/>
                <w:szCs w:val="16"/>
              </w:rPr>
            </w:pPr>
          </w:p>
        </w:tc>
        <w:tc>
          <w:tcPr>
            <w:tcW w:w="2977" w:type="dxa"/>
            <w:vMerge/>
            <w:tcBorders>
              <w:left w:val="single" w:sz="6" w:space="0" w:color="414142"/>
              <w:bottom w:val="single" w:sz="4" w:space="0" w:color="auto"/>
              <w:right w:val="single" w:sz="8" w:space="0" w:color="000000"/>
            </w:tcBorders>
            <w:shd w:val="clear" w:color="auto" w:fill="ECE6DB"/>
            <w:tcMar>
              <w:top w:w="100" w:type="dxa"/>
              <w:left w:w="100" w:type="dxa"/>
              <w:bottom w:w="100" w:type="dxa"/>
              <w:right w:w="100" w:type="dxa"/>
            </w:tcMar>
            <w:hideMark/>
          </w:tcPr>
          <w:p w14:paraId="62ED8AFC" w14:textId="77777777" w:rsidR="005A526B" w:rsidRPr="00F327EB" w:rsidRDefault="005A526B" w:rsidP="00592BBC">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56E99C1" w14:textId="7F3856AF"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 xml:space="preserve">1,5 </w:t>
            </w:r>
            <w:r w:rsidR="000F4DC8">
              <w:rPr>
                <w:rFonts w:ascii="Tahoma" w:eastAsia="Times New Roman" w:hAnsi="Tahoma" w:cs="Tahoma"/>
                <w:bCs/>
                <w:color w:val="000000"/>
                <w:sz w:val="16"/>
                <w:szCs w:val="16"/>
              </w:rPr>
              <w:t>gadi</w:t>
            </w:r>
            <w:r w:rsidR="000F4DC8">
              <w:rPr>
                <w:rFonts w:ascii="Tahoma" w:eastAsia="Times New Roman" w:hAnsi="Tahoma" w:cs="Tahoma"/>
                <w:sz w:val="16"/>
                <w:szCs w:val="16"/>
              </w:rPr>
              <w:t xml:space="preserve">, </w:t>
            </w:r>
            <w:r w:rsidRPr="00F327EB">
              <w:rPr>
                <w:rFonts w:ascii="Tahoma" w:eastAsia="Times New Roman" w:hAnsi="Tahoma" w:cs="Tahoma"/>
                <w:bCs/>
                <w:color w:val="000000"/>
                <w:sz w:val="16"/>
                <w:szCs w:val="16"/>
              </w:rPr>
              <w:t>Automehāniķis</w:t>
            </w:r>
          </w:p>
        </w:tc>
        <w:tc>
          <w:tcPr>
            <w:tcW w:w="1984"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F0D4345" w14:textId="77777777" w:rsidR="005A526B" w:rsidRPr="00F327EB" w:rsidRDefault="005A526B" w:rsidP="00592BBC">
            <w:pPr>
              <w:spacing w:line="240" w:lineRule="auto"/>
              <w:rPr>
                <w:rFonts w:ascii="Tahoma" w:eastAsia="Times New Roman" w:hAnsi="Tahoma" w:cs="Tahoma"/>
                <w:sz w:val="16"/>
                <w:szCs w:val="16"/>
              </w:rPr>
            </w:pPr>
          </w:p>
        </w:tc>
        <w:tc>
          <w:tcPr>
            <w:tcW w:w="1843"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ADABD2E" w14:textId="77777777" w:rsidR="005A526B" w:rsidRPr="00F327EB" w:rsidRDefault="005A526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4986526" w14:textId="5D4DD55D"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5</w:t>
            </w:r>
          </w:p>
        </w:tc>
      </w:tr>
      <w:tr w:rsidR="005A526B" w:rsidRPr="00F327EB" w14:paraId="56D4A2E1" w14:textId="77777777" w:rsidTr="000F4DC8">
        <w:trPr>
          <w:trHeight w:val="315"/>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056B73B" w14:textId="77777777" w:rsidR="005A526B" w:rsidRPr="00F327EB" w:rsidRDefault="005A526B" w:rsidP="00592BBC">
            <w:pPr>
              <w:spacing w:line="240" w:lineRule="auto"/>
              <w:rPr>
                <w:rFonts w:ascii="Tahoma" w:eastAsia="Times New Roman" w:hAnsi="Tahoma" w:cs="Tahoma"/>
                <w:sz w:val="16"/>
                <w:szCs w:val="16"/>
              </w:rPr>
            </w:pPr>
          </w:p>
        </w:tc>
        <w:tc>
          <w:tcPr>
            <w:tcW w:w="2977" w:type="dxa"/>
            <w:vMerge/>
            <w:tcBorders>
              <w:left w:val="single" w:sz="6" w:space="0" w:color="414142"/>
              <w:bottom w:val="single" w:sz="4" w:space="0" w:color="auto"/>
              <w:right w:val="single" w:sz="8" w:space="0" w:color="000000"/>
            </w:tcBorders>
            <w:shd w:val="clear" w:color="auto" w:fill="ECE6DB"/>
            <w:tcMar>
              <w:top w:w="100" w:type="dxa"/>
              <w:left w:w="100" w:type="dxa"/>
              <w:bottom w:w="100" w:type="dxa"/>
              <w:right w:w="100" w:type="dxa"/>
            </w:tcMar>
            <w:hideMark/>
          </w:tcPr>
          <w:p w14:paraId="39C0229C" w14:textId="77777777" w:rsidR="005A526B" w:rsidRPr="00F327EB" w:rsidRDefault="005A526B" w:rsidP="00592BBC">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AFC7BCA" w14:textId="0C4AE87E"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bCs/>
                <w:sz w:val="16"/>
                <w:szCs w:val="16"/>
              </w:rPr>
              <w:t>4 gadi</w:t>
            </w:r>
            <w:r w:rsidR="000F4DC8">
              <w:rPr>
                <w:rFonts w:ascii="Tahoma" w:eastAsia="Times New Roman" w:hAnsi="Tahoma" w:cs="Tahoma"/>
                <w:bCs/>
                <w:sz w:val="16"/>
                <w:szCs w:val="16"/>
              </w:rPr>
              <w:t>,</w:t>
            </w:r>
            <w:r w:rsidRPr="00F327EB">
              <w:rPr>
                <w:rFonts w:ascii="Tahoma" w:eastAsia="Times New Roman" w:hAnsi="Tahoma" w:cs="Tahoma"/>
                <w:bCs/>
                <w:sz w:val="16"/>
                <w:szCs w:val="16"/>
              </w:rPr>
              <w:t xml:space="preserve"> Autodiagnostiķis</w:t>
            </w:r>
          </w:p>
        </w:tc>
        <w:tc>
          <w:tcPr>
            <w:tcW w:w="1984"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tcPr>
          <w:p w14:paraId="6325A1F0" w14:textId="20BB86CA" w:rsidR="005A526B" w:rsidRPr="00F327EB" w:rsidRDefault="005A526B" w:rsidP="00592BBC">
            <w:pPr>
              <w:spacing w:line="240" w:lineRule="auto"/>
              <w:rPr>
                <w:rFonts w:ascii="Tahoma" w:eastAsia="Times New Roman" w:hAnsi="Tahoma" w:cs="Tahoma"/>
                <w:sz w:val="16"/>
                <w:szCs w:val="16"/>
              </w:rPr>
            </w:pPr>
          </w:p>
          <w:p w14:paraId="0E635D5C" w14:textId="77777777" w:rsidR="005A526B" w:rsidRPr="00F327EB" w:rsidRDefault="005A526B" w:rsidP="005A526B">
            <w:pPr>
              <w:rPr>
                <w:rFonts w:ascii="Tahoma" w:eastAsia="Times New Roman" w:hAnsi="Tahoma" w:cs="Tahoma"/>
                <w:sz w:val="16"/>
                <w:szCs w:val="16"/>
              </w:rPr>
            </w:pPr>
          </w:p>
          <w:p w14:paraId="70027645" w14:textId="77777777" w:rsidR="005A526B" w:rsidRPr="00F327EB" w:rsidRDefault="005A526B" w:rsidP="005A526B">
            <w:pPr>
              <w:rPr>
                <w:rFonts w:ascii="Tahoma" w:eastAsia="Times New Roman" w:hAnsi="Tahoma" w:cs="Tahoma"/>
                <w:sz w:val="16"/>
                <w:szCs w:val="16"/>
              </w:rPr>
            </w:pPr>
          </w:p>
          <w:p w14:paraId="3740618A" w14:textId="77777777" w:rsidR="005A526B" w:rsidRPr="00F327EB" w:rsidRDefault="005A526B" w:rsidP="005A526B">
            <w:pPr>
              <w:rPr>
                <w:rFonts w:ascii="Tahoma" w:eastAsia="Times New Roman" w:hAnsi="Tahoma" w:cs="Tahoma"/>
                <w:sz w:val="16"/>
                <w:szCs w:val="16"/>
              </w:rPr>
            </w:pPr>
          </w:p>
          <w:p w14:paraId="3485A4D1" w14:textId="77777777" w:rsidR="005A526B" w:rsidRPr="00F327EB" w:rsidRDefault="005A526B" w:rsidP="005A526B">
            <w:pPr>
              <w:rPr>
                <w:rFonts w:ascii="Tahoma" w:eastAsia="Times New Roman" w:hAnsi="Tahoma" w:cs="Tahoma"/>
                <w:sz w:val="16"/>
                <w:szCs w:val="16"/>
              </w:rPr>
            </w:pPr>
          </w:p>
          <w:p w14:paraId="4A438344" w14:textId="77777777" w:rsidR="005A526B" w:rsidRPr="00F327EB" w:rsidRDefault="005A526B" w:rsidP="005A526B">
            <w:pPr>
              <w:rPr>
                <w:rFonts w:ascii="Tahoma" w:eastAsia="Times New Roman" w:hAnsi="Tahoma" w:cs="Tahoma"/>
                <w:sz w:val="16"/>
                <w:szCs w:val="16"/>
              </w:rPr>
            </w:pPr>
          </w:p>
          <w:p w14:paraId="4064D24D" w14:textId="77777777" w:rsidR="005A526B" w:rsidRPr="00F327EB" w:rsidRDefault="005A526B" w:rsidP="005A526B">
            <w:pPr>
              <w:rPr>
                <w:rFonts w:ascii="Tahoma" w:eastAsia="Times New Roman" w:hAnsi="Tahoma" w:cs="Tahoma"/>
                <w:sz w:val="16"/>
                <w:szCs w:val="16"/>
              </w:rPr>
            </w:pPr>
          </w:p>
          <w:p w14:paraId="3B605398" w14:textId="77777777" w:rsidR="005A526B" w:rsidRPr="00F327EB" w:rsidRDefault="005A526B" w:rsidP="005A526B">
            <w:pPr>
              <w:rPr>
                <w:rFonts w:ascii="Tahoma" w:eastAsia="Times New Roman" w:hAnsi="Tahoma" w:cs="Tahoma"/>
                <w:sz w:val="16"/>
                <w:szCs w:val="16"/>
              </w:rPr>
            </w:pPr>
          </w:p>
          <w:p w14:paraId="6636E281" w14:textId="77777777" w:rsidR="005A526B" w:rsidRPr="00F327EB" w:rsidRDefault="005A526B" w:rsidP="005A526B">
            <w:pPr>
              <w:rPr>
                <w:rFonts w:ascii="Tahoma" w:eastAsia="Times New Roman" w:hAnsi="Tahoma" w:cs="Tahoma"/>
                <w:sz w:val="16"/>
                <w:szCs w:val="16"/>
              </w:rPr>
            </w:pPr>
          </w:p>
          <w:p w14:paraId="22BA5AC0" w14:textId="77777777" w:rsidR="005A526B" w:rsidRPr="00F327EB" w:rsidRDefault="005A526B" w:rsidP="005A526B">
            <w:pPr>
              <w:rPr>
                <w:rFonts w:ascii="Tahoma" w:eastAsia="Times New Roman" w:hAnsi="Tahoma" w:cs="Tahoma"/>
                <w:sz w:val="16"/>
                <w:szCs w:val="16"/>
              </w:rPr>
            </w:pPr>
          </w:p>
          <w:p w14:paraId="246E2D3D" w14:textId="77777777" w:rsidR="005A526B" w:rsidRPr="00F327EB" w:rsidRDefault="005A526B" w:rsidP="005A526B">
            <w:pPr>
              <w:rPr>
                <w:rFonts w:ascii="Tahoma" w:eastAsia="Times New Roman" w:hAnsi="Tahoma" w:cs="Tahoma"/>
                <w:sz w:val="16"/>
                <w:szCs w:val="16"/>
              </w:rPr>
            </w:pPr>
          </w:p>
          <w:p w14:paraId="36E0960F" w14:textId="77777777" w:rsidR="005A526B" w:rsidRPr="00F327EB" w:rsidRDefault="005A526B" w:rsidP="005A526B">
            <w:pPr>
              <w:rPr>
                <w:rFonts w:ascii="Tahoma" w:eastAsia="Times New Roman" w:hAnsi="Tahoma" w:cs="Tahoma"/>
                <w:sz w:val="16"/>
                <w:szCs w:val="16"/>
              </w:rPr>
            </w:pPr>
          </w:p>
          <w:p w14:paraId="78B4ADB6" w14:textId="77777777" w:rsidR="005A526B" w:rsidRPr="00F327EB" w:rsidRDefault="005A526B" w:rsidP="005A526B">
            <w:pPr>
              <w:rPr>
                <w:rFonts w:ascii="Tahoma" w:eastAsia="Times New Roman" w:hAnsi="Tahoma" w:cs="Tahoma"/>
                <w:sz w:val="16"/>
                <w:szCs w:val="16"/>
              </w:rPr>
            </w:pPr>
          </w:p>
          <w:p w14:paraId="2FBEDE05" w14:textId="77777777" w:rsidR="005A526B" w:rsidRPr="00F327EB" w:rsidRDefault="005A526B" w:rsidP="005A526B">
            <w:pPr>
              <w:rPr>
                <w:rFonts w:ascii="Tahoma" w:eastAsia="Times New Roman" w:hAnsi="Tahoma" w:cs="Tahoma"/>
                <w:sz w:val="16"/>
                <w:szCs w:val="16"/>
              </w:rPr>
            </w:pPr>
          </w:p>
          <w:p w14:paraId="7B1092E6" w14:textId="77777777" w:rsidR="005A526B" w:rsidRPr="00F327EB" w:rsidRDefault="005A526B" w:rsidP="005A526B">
            <w:pPr>
              <w:rPr>
                <w:rFonts w:ascii="Tahoma" w:eastAsia="Times New Roman" w:hAnsi="Tahoma" w:cs="Tahoma"/>
                <w:sz w:val="16"/>
                <w:szCs w:val="16"/>
              </w:rPr>
            </w:pPr>
          </w:p>
          <w:p w14:paraId="52740EEA" w14:textId="77777777" w:rsidR="005A526B" w:rsidRPr="00F327EB" w:rsidRDefault="005A526B" w:rsidP="005A526B">
            <w:pPr>
              <w:rPr>
                <w:rFonts w:ascii="Tahoma" w:eastAsia="Times New Roman" w:hAnsi="Tahoma" w:cs="Tahoma"/>
                <w:sz w:val="16"/>
                <w:szCs w:val="16"/>
              </w:rPr>
            </w:pPr>
          </w:p>
          <w:p w14:paraId="74DD80FA" w14:textId="77777777" w:rsidR="005A526B" w:rsidRPr="00F327EB" w:rsidRDefault="005A526B" w:rsidP="005A526B">
            <w:pPr>
              <w:rPr>
                <w:rFonts w:ascii="Tahoma" w:eastAsia="Times New Roman" w:hAnsi="Tahoma" w:cs="Tahoma"/>
                <w:sz w:val="16"/>
                <w:szCs w:val="16"/>
              </w:rPr>
            </w:pPr>
          </w:p>
          <w:p w14:paraId="41AD676A" w14:textId="77777777" w:rsidR="005A526B" w:rsidRPr="00F327EB" w:rsidRDefault="005A526B" w:rsidP="005A526B">
            <w:pPr>
              <w:rPr>
                <w:rFonts w:ascii="Tahoma" w:eastAsia="Times New Roman" w:hAnsi="Tahoma" w:cs="Tahoma"/>
                <w:sz w:val="16"/>
                <w:szCs w:val="16"/>
              </w:rPr>
            </w:pPr>
          </w:p>
          <w:p w14:paraId="280ACE5A" w14:textId="77777777" w:rsidR="005A526B" w:rsidRPr="00F327EB" w:rsidRDefault="005A526B" w:rsidP="005A526B">
            <w:pPr>
              <w:rPr>
                <w:rFonts w:ascii="Tahoma" w:eastAsia="Times New Roman" w:hAnsi="Tahoma" w:cs="Tahoma"/>
                <w:sz w:val="16"/>
                <w:szCs w:val="16"/>
              </w:rPr>
            </w:pPr>
          </w:p>
          <w:p w14:paraId="73FACFA3" w14:textId="77777777" w:rsidR="005A526B" w:rsidRPr="00F327EB" w:rsidRDefault="005A526B" w:rsidP="005A526B">
            <w:pPr>
              <w:rPr>
                <w:rFonts w:ascii="Tahoma" w:eastAsia="Times New Roman" w:hAnsi="Tahoma" w:cs="Tahoma"/>
                <w:sz w:val="16"/>
                <w:szCs w:val="16"/>
              </w:rPr>
            </w:pPr>
          </w:p>
          <w:p w14:paraId="2DC6271B" w14:textId="77777777" w:rsidR="005A526B" w:rsidRPr="00F327EB" w:rsidRDefault="005A526B" w:rsidP="005A526B">
            <w:pPr>
              <w:rPr>
                <w:rFonts w:ascii="Tahoma" w:eastAsia="Times New Roman" w:hAnsi="Tahoma" w:cs="Tahoma"/>
                <w:sz w:val="16"/>
                <w:szCs w:val="16"/>
              </w:rPr>
            </w:pPr>
          </w:p>
          <w:p w14:paraId="475E79B3" w14:textId="77777777" w:rsidR="005A526B" w:rsidRPr="00F327EB" w:rsidRDefault="005A526B" w:rsidP="005A526B">
            <w:pPr>
              <w:rPr>
                <w:rFonts w:ascii="Tahoma" w:eastAsia="Times New Roman" w:hAnsi="Tahoma" w:cs="Tahoma"/>
                <w:sz w:val="16"/>
                <w:szCs w:val="16"/>
              </w:rPr>
            </w:pPr>
          </w:p>
          <w:p w14:paraId="552EA5A9" w14:textId="0E6FA637" w:rsidR="005A526B" w:rsidRPr="00F327EB" w:rsidRDefault="005A526B" w:rsidP="005A526B">
            <w:pPr>
              <w:rPr>
                <w:rFonts w:ascii="Tahoma" w:eastAsia="Times New Roman" w:hAnsi="Tahoma" w:cs="Tahoma"/>
                <w:sz w:val="16"/>
                <w:szCs w:val="16"/>
              </w:rPr>
            </w:pPr>
          </w:p>
          <w:p w14:paraId="661500C5" w14:textId="77777777" w:rsidR="005A526B" w:rsidRPr="00F327EB" w:rsidRDefault="005A526B" w:rsidP="005A526B">
            <w:pPr>
              <w:rPr>
                <w:rFonts w:ascii="Tahoma" w:eastAsia="Times New Roman" w:hAnsi="Tahoma" w:cs="Tahoma"/>
                <w:sz w:val="16"/>
                <w:szCs w:val="16"/>
              </w:rPr>
            </w:pPr>
          </w:p>
          <w:p w14:paraId="6C484BD1" w14:textId="4ECB7236" w:rsidR="005A526B" w:rsidRPr="00F327EB" w:rsidRDefault="005A526B" w:rsidP="005A526B">
            <w:pPr>
              <w:rPr>
                <w:rFonts w:ascii="Tahoma" w:eastAsia="Times New Roman" w:hAnsi="Tahoma" w:cs="Tahoma"/>
                <w:sz w:val="16"/>
                <w:szCs w:val="16"/>
              </w:rPr>
            </w:pPr>
          </w:p>
          <w:p w14:paraId="6DE969FD" w14:textId="77777777" w:rsidR="005A526B" w:rsidRPr="00F327EB" w:rsidRDefault="005A526B" w:rsidP="005A526B">
            <w:pPr>
              <w:ind w:firstLine="720"/>
              <w:rPr>
                <w:rFonts w:ascii="Tahoma" w:eastAsia="Times New Roman" w:hAnsi="Tahoma" w:cs="Tahoma"/>
                <w:sz w:val="16"/>
                <w:szCs w:val="16"/>
              </w:rPr>
            </w:pPr>
          </w:p>
        </w:tc>
        <w:tc>
          <w:tcPr>
            <w:tcW w:w="1843"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tcPr>
          <w:p w14:paraId="35C25ED0" w14:textId="77777777" w:rsidR="005A526B" w:rsidRPr="00F327EB" w:rsidRDefault="005A526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CBC173E" w14:textId="0DFF4B72"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8</w:t>
            </w:r>
          </w:p>
        </w:tc>
      </w:tr>
      <w:tr w:rsidR="005A526B" w:rsidRPr="00F327EB" w14:paraId="4D241F69" w14:textId="77777777" w:rsidTr="000F4DC8">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679673B" w14:textId="77777777" w:rsidR="005A526B" w:rsidRPr="00F327EB" w:rsidRDefault="005A526B" w:rsidP="00592BBC">
            <w:pPr>
              <w:spacing w:line="240" w:lineRule="auto"/>
              <w:rPr>
                <w:rFonts w:ascii="Tahoma" w:eastAsia="Times New Roman" w:hAnsi="Tahoma" w:cs="Tahoma"/>
                <w:sz w:val="16"/>
                <w:szCs w:val="16"/>
              </w:rPr>
            </w:pPr>
          </w:p>
        </w:tc>
        <w:tc>
          <w:tcPr>
            <w:tcW w:w="2977" w:type="dxa"/>
            <w:vMerge/>
            <w:tcBorders>
              <w:left w:val="single" w:sz="6" w:space="0" w:color="414142"/>
              <w:bottom w:val="single" w:sz="4" w:space="0" w:color="auto"/>
              <w:right w:val="single" w:sz="8" w:space="0" w:color="000000"/>
            </w:tcBorders>
            <w:shd w:val="clear" w:color="auto" w:fill="ECE6DB"/>
            <w:tcMar>
              <w:top w:w="100" w:type="dxa"/>
              <w:left w:w="100" w:type="dxa"/>
              <w:bottom w:w="100" w:type="dxa"/>
              <w:right w:w="100" w:type="dxa"/>
            </w:tcMar>
            <w:hideMark/>
          </w:tcPr>
          <w:p w14:paraId="6A7A25F0" w14:textId="77777777" w:rsidR="005A526B" w:rsidRPr="00F327EB" w:rsidRDefault="005A526B" w:rsidP="00592BBC">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E49C9BC" w14:textId="2145581E" w:rsidR="005A526B" w:rsidRPr="00F327EB" w:rsidRDefault="000F4DC8" w:rsidP="00592BBC">
            <w:pPr>
              <w:spacing w:line="240" w:lineRule="auto"/>
              <w:rPr>
                <w:rFonts w:ascii="Tahoma" w:eastAsia="Times New Roman" w:hAnsi="Tahoma" w:cs="Tahoma"/>
                <w:sz w:val="16"/>
                <w:szCs w:val="16"/>
              </w:rPr>
            </w:pPr>
            <w:r>
              <w:rPr>
                <w:rFonts w:ascii="Tahoma" w:eastAsia="Times New Roman" w:hAnsi="Tahoma" w:cs="Tahoma"/>
                <w:bCs/>
                <w:sz w:val="16"/>
                <w:szCs w:val="16"/>
              </w:rPr>
              <w:t xml:space="preserve">1,5 gadi, </w:t>
            </w:r>
            <w:r w:rsidR="005A526B" w:rsidRPr="00F327EB">
              <w:rPr>
                <w:rFonts w:ascii="Tahoma" w:eastAsia="Times New Roman" w:hAnsi="Tahoma" w:cs="Tahoma"/>
                <w:bCs/>
                <w:sz w:val="16"/>
                <w:szCs w:val="16"/>
              </w:rPr>
              <w:t>Autoelektriķis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FCCE347" w14:textId="77777777" w:rsidR="005A526B" w:rsidRPr="00F327EB" w:rsidRDefault="005A526B" w:rsidP="00592BBC">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tcPr>
          <w:p w14:paraId="4237D430" w14:textId="77777777" w:rsidR="005A526B" w:rsidRPr="00F327EB" w:rsidRDefault="005A526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2D41485" w14:textId="39944BAC"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3EE1C68D" w14:textId="77777777" w:rsidTr="000F4DC8">
        <w:trPr>
          <w:trHeight w:val="167"/>
        </w:trPr>
        <w:tc>
          <w:tcPr>
            <w:tcW w:w="2258" w:type="dxa"/>
            <w:vMerge/>
            <w:tcBorders>
              <w:top w:val="single" w:sz="6" w:space="0" w:color="414142"/>
              <w:left w:val="single" w:sz="6" w:space="0" w:color="414142"/>
              <w:bottom w:val="single" w:sz="6" w:space="0" w:color="414142"/>
              <w:right w:val="single" w:sz="6" w:space="0" w:color="414142"/>
            </w:tcBorders>
            <w:vAlign w:val="center"/>
          </w:tcPr>
          <w:p w14:paraId="2A72F497" w14:textId="77777777" w:rsidR="005A526B" w:rsidRPr="00F327EB" w:rsidRDefault="005A526B" w:rsidP="00592BBC">
            <w:pPr>
              <w:spacing w:line="240" w:lineRule="auto"/>
              <w:rPr>
                <w:rFonts w:ascii="Tahoma" w:eastAsia="Times New Roman" w:hAnsi="Tahoma" w:cs="Tahoma"/>
                <w:sz w:val="16"/>
                <w:szCs w:val="16"/>
              </w:rPr>
            </w:pPr>
          </w:p>
        </w:tc>
        <w:tc>
          <w:tcPr>
            <w:tcW w:w="2977" w:type="dxa"/>
            <w:vMerge/>
            <w:tcBorders>
              <w:left w:val="single" w:sz="6" w:space="0" w:color="414142"/>
              <w:bottom w:val="single" w:sz="4" w:space="0" w:color="auto"/>
              <w:right w:val="single" w:sz="8" w:space="0" w:color="000000"/>
            </w:tcBorders>
            <w:shd w:val="clear" w:color="auto" w:fill="ECE6DB"/>
            <w:tcMar>
              <w:top w:w="100" w:type="dxa"/>
              <w:left w:w="100" w:type="dxa"/>
              <w:bottom w:w="100" w:type="dxa"/>
              <w:right w:w="100" w:type="dxa"/>
            </w:tcMar>
          </w:tcPr>
          <w:p w14:paraId="171E084B" w14:textId="77777777" w:rsidR="005A526B" w:rsidRPr="00F327EB" w:rsidRDefault="005A526B" w:rsidP="00592BBC">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7630EB00" w14:textId="67A78F9F" w:rsidR="005A526B" w:rsidRPr="00F327EB" w:rsidRDefault="005A526B" w:rsidP="00592BBC">
            <w:pPr>
              <w:spacing w:line="240" w:lineRule="auto"/>
              <w:rPr>
                <w:rFonts w:ascii="Tahoma" w:eastAsia="Times New Roman" w:hAnsi="Tahoma" w:cs="Tahoma"/>
                <w:bCs/>
                <w:sz w:val="16"/>
                <w:szCs w:val="16"/>
              </w:rPr>
            </w:pPr>
            <w:r w:rsidRPr="00F327EB">
              <w:rPr>
                <w:rFonts w:ascii="Tahoma" w:eastAsia="Times New Roman" w:hAnsi="Tahoma" w:cs="Tahoma"/>
                <w:bCs/>
                <w:iCs/>
                <w:sz w:val="16"/>
                <w:szCs w:val="16"/>
              </w:rPr>
              <w:t>1,5 gadi Automehāniķis ar specializāciju</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tcPr>
          <w:p w14:paraId="4DB46353" w14:textId="77777777" w:rsidR="005A526B" w:rsidRPr="00F327EB" w:rsidRDefault="005A526B" w:rsidP="00592BBC">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tcPr>
          <w:p w14:paraId="1C53389A" w14:textId="77777777" w:rsidR="005A526B" w:rsidRPr="00F327EB" w:rsidRDefault="005A526B" w:rsidP="00592BBC">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3FAF306E" w14:textId="0927E0C0" w:rsidR="005A526B" w:rsidRPr="00F327EB" w:rsidRDefault="005A526B" w:rsidP="00592BBC">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73EF616F" w14:textId="77777777" w:rsidTr="000F4DC8">
        <w:trPr>
          <w:trHeight w:val="262"/>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7DD5EAF7" w14:textId="77777777" w:rsidR="005A526B" w:rsidRPr="00F327EB" w:rsidRDefault="005A526B" w:rsidP="005A526B">
            <w:pPr>
              <w:spacing w:line="240" w:lineRule="auto"/>
              <w:rPr>
                <w:rFonts w:ascii="Tahoma" w:eastAsia="Times New Roman" w:hAnsi="Tahoma" w:cs="Tahoma"/>
                <w:sz w:val="16"/>
                <w:szCs w:val="16"/>
              </w:rPr>
            </w:pPr>
          </w:p>
        </w:tc>
        <w:tc>
          <w:tcPr>
            <w:tcW w:w="2977" w:type="dxa"/>
            <w:tcBorders>
              <w:top w:val="single" w:sz="4" w:space="0" w:color="auto"/>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12A3EE2F" w14:textId="77777777"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Automobiļu kondicionieru un klimata kontroles ierīču tehnikā apkope un remonts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5F53CA5" w14:textId="77777777"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p w14:paraId="1C2448EE" w14:textId="77777777" w:rsidR="005A526B" w:rsidRPr="00F327EB" w:rsidRDefault="005A526B" w:rsidP="005A526B">
            <w:pPr>
              <w:spacing w:line="240" w:lineRule="auto"/>
              <w:rPr>
                <w:rFonts w:ascii="Tahoma" w:eastAsia="Times New Roman" w:hAnsi="Tahoma" w:cs="Tahoma"/>
                <w:sz w:val="16"/>
                <w:szCs w:val="16"/>
              </w:rPr>
            </w:pP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70E94C6" w14:textId="77777777" w:rsidR="005A526B" w:rsidRPr="00F327EB" w:rsidRDefault="005A526B" w:rsidP="005A526B">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56E4041" w14:textId="77777777" w:rsidR="005A526B" w:rsidRPr="00F327EB" w:rsidRDefault="005A526B" w:rsidP="005A526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1A3CCAA" w14:textId="59E5E25E"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614530ED" w14:textId="77777777" w:rsidTr="000F4DC8">
        <w:trPr>
          <w:trHeight w:val="174"/>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F792403" w14:textId="77777777" w:rsidR="005A526B" w:rsidRPr="00F327EB" w:rsidRDefault="005A526B" w:rsidP="005A526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55676187" w14:textId="77777777"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Iedarbināšanas un elektroapgādes sistēma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A155B18" w14:textId="77777777"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 </w:t>
            </w:r>
          </w:p>
          <w:p w14:paraId="2054ACDE" w14:textId="77777777" w:rsidR="005A526B" w:rsidRPr="00F327EB" w:rsidRDefault="005A526B" w:rsidP="005A526B">
            <w:pPr>
              <w:spacing w:line="240" w:lineRule="auto"/>
              <w:rPr>
                <w:rFonts w:ascii="Tahoma" w:eastAsia="Times New Roman" w:hAnsi="Tahoma" w:cs="Tahoma"/>
                <w:sz w:val="16"/>
                <w:szCs w:val="16"/>
              </w:rPr>
            </w:pP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B7891F1" w14:textId="77777777" w:rsidR="005A526B" w:rsidRPr="00F327EB" w:rsidRDefault="005A526B" w:rsidP="005A526B">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B83CDD4" w14:textId="77777777" w:rsidR="005A526B" w:rsidRPr="00F327EB" w:rsidRDefault="005A526B" w:rsidP="005A526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A7BFA7B" w14:textId="632A07F6"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5698BF9E" w14:textId="77777777" w:rsidTr="000F4DC8">
        <w:trPr>
          <w:trHeight w:val="14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672D1AF" w14:textId="77777777" w:rsidR="005A526B" w:rsidRPr="00F327EB" w:rsidRDefault="005A526B" w:rsidP="005A526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6DE2FB64" w14:textId="77777777"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Automobiļu elektroiekārtu diagnostika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9066B80" w14:textId="4575DCE0"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656EFF5" w14:textId="77777777" w:rsidR="005A526B" w:rsidRPr="00F327EB" w:rsidRDefault="005A526B" w:rsidP="005A526B">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0405768" w14:textId="77777777" w:rsidR="005A526B" w:rsidRPr="00F327EB" w:rsidRDefault="005A526B" w:rsidP="005A526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F65FC9D" w14:textId="5E806412"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6E12DF9C" w14:textId="77777777" w:rsidTr="000F4DC8">
        <w:trPr>
          <w:trHeight w:val="288"/>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CFBED29" w14:textId="77777777" w:rsidR="005A526B" w:rsidRPr="00F327EB" w:rsidRDefault="005A526B" w:rsidP="005A526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7C612CA" w14:textId="77777777"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Automobiļu virsbūves nelielu defektu remonts bez krāsas noņemšanas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2FFAEB3" w14:textId="55A74BAD"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5DDE4F6" w14:textId="77777777" w:rsidR="005A526B" w:rsidRPr="00F327EB" w:rsidRDefault="005A526B" w:rsidP="005A526B">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CA5ACB4" w14:textId="77777777" w:rsidR="005A526B" w:rsidRPr="00F327EB" w:rsidRDefault="005A526B" w:rsidP="005A526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ADF281E" w14:textId="7E8C0278"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3AD210F8" w14:textId="77777777" w:rsidTr="000F4DC8">
        <w:trPr>
          <w:trHeight w:val="112"/>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5196645" w14:textId="77777777" w:rsidR="005A526B" w:rsidRPr="00F327EB" w:rsidRDefault="005A526B" w:rsidP="005A526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1A7555FC" w14:textId="77777777"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Motora remonts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270741F" w14:textId="77777777"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F239F5B" w14:textId="77777777" w:rsidR="005A526B" w:rsidRPr="00F327EB" w:rsidRDefault="005A526B" w:rsidP="005A526B">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4A53496" w14:textId="77777777" w:rsidR="005A526B" w:rsidRPr="00F327EB" w:rsidRDefault="005A526B" w:rsidP="005A526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0DF1FC1" w14:textId="54B4FF3C"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61A7DC5F" w14:textId="77777777" w:rsidTr="000F4DC8">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7E1DCA0" w14:textId="77777777" w:rsidR="005A526B" w:rsidRPr="00F327EB" w:rsidRDefault="005A526B" w:rsidP="005A526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1ED9BA7F" w14:textId="77777777"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Motora vadības diagnostika un remonts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1D461D8" w14:textId="77777777"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BBA6EC9" w14:textId="77777777" w:rsidR="005A526B" w:rsidRPr="00F327EB" w:rsidRDefault="005A526B" w:rsidP="005A526B">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A39149F" w14:textId="77777777" w:rsidR="005A526B" w:rsidRPr="00F327EB" w:rsidRDefault="005A526B" w:rsidP="005A526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AD8FE7D" w14:textId="42D48A5C"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6F490B80" w14:textId="77777777" w:rsidTr="000F4DC8">
        <w:trPr>
          <w:trHeight w:val="44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7FBE15FA" w14:textId="77777777" w:rsidR="005A526B" w:rsidRPr="00F327EB" w:rsidRDefault="005A526B" w:rsidP="005A526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3A5E267C" w14:textId="77777777"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Automobiļu kondicionieru sistēmas uzbūve, darbība, apkope</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8F736E4" w14:textId="77777777"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F01AC7B" w14:textId="77777777" w:rsidR="005A526B" w:rsidRPr="00F327EB" w:rsidRDefault="005A526B" w:rsidP="005A526B">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E42DADB" w14:textId="77777777" w:rsidR="005A526B" w:rsidRPr="00F327EB" w:rsidRDefault="005A526B" w:rsidP="005A526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5D2B3D0" w14:textId="6ECCD19F"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A526B" w:rsidRPr="00F327EB" w14:paraId="3298CF7C" w14:textId="77777777" w:rsidTr="000F4DC8">
        <w:trPr>
          <w:trHeight w:val="225"/>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04B1EA4" w14:textId="77777777" w:rsidR="005A526B" w:rsidRPr="00F327EB" w:rsidRDefault="005A526B" w:rsidP="005A526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F1000D0" w14:textId="77777777" w:rsidR="005A526B" w:rsidRPr="00F327EB" w:rsidRDefault="005A526B" w:rsidP="005A526B">
            <w:pPr>
              <w:spacing w:line="240" w:lineRule="auto"/>
              <w:rPr>
                <w:rFonts w:ascii="Tahoma" w:eastAsia="Times New Roman" w:hAnsi="Tahoma" w:cs="Tahoma"/>
                <w:bCs/>
                <w:iCs/>
                <w:sz w:val="16"/>
                <w:szCs w:val="16"/>
              </w:rPr>
            </w:pPr>
            <w:r w:rsidRPr="00F327EB">
              <w:rPr>
                <w:rFonts w:ascii="Tahoma" w:eastAsia="Times New Roman" w:hAnsi="Tahoma" w:cs="Tahoma"/>
                <w:bCs/>
                <w:iCs/>
                <w:sz w:val="16"/>
                <w:szCs w:val="16"/>
              </w:rPr>
              <w:t xml:space="preserve">Automobiļu elektroiekārtu </w:t>
            </w:r>
          </w:p>
          <w:p w14:paraId="3CE35E35" w14:textId="23FC2300"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remonta pamati</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9A1EEEB" w14:textId="77777777"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4579B24" w14:textId="77777777" w:rsidR="005A526B" w:rsidRPr="00F327EB" w:rsidRDefault="005A526B" w:rsidP="005A526B">
            <w:pPr>
              <w:spacing w:line="240" w:lineRule="auto"/>
              <w:rPr>
                <w:rFonts w:ascii="Tahoma" w:eastAsia="Times New Roman" w:hAnsi="Tahoma" w:cs="Tahoma"/>
                <w:sz w:val="16"/>
                <w:szCs w:val="16"/>
              </w:rPr>
            </w:pPr>
          </w:p>
        </w:tc>
        <w:tc>
          <w:tcPr>
            <w:tcW w:w="1843"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FE791F7" w14:textId="77777777" w:rsidR="005A526B" w:rsidRPr="00F327EB" w:rsidRDefault="005A526B" w:rsidP="005A526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1D77B0F" w14:textId="4292B7AC" w:rsidR="005A526B" w:rsidRPr="00F327EB" w:rsidRDefault="005A526B" w:rsidP="005A526B">
            <w:pPr>
              <w:spacing w:line="240" w:lineRule="auto"/>
              <w:rPr>
                <w:rFonts w:ascii="Tahoma" w:eastAsia="Times New Roman" w:hAnsi="Tahoma" w:cs="Tahoma"/>
                <w:sz w:val="16"/>
                <w:szCs w:val="16"/>
              </w:rPr>
            </w:pPr>
            <w:r w:rsidRPr="00F327EB">
              <w:rPr>
                <w:rFonts w:ascii="Tahoma" w:eastAsia="Times New Roman" w:hAnsi="Tahoma" w:cs="Tahoma"/>
                <w:sz w:val="16"/>
                <w:szCs w:val="16"/>
              </w:rPr>
              <w:t>4</w:t>
            </w:r>
          </w:p>
        </w:tc>
      </w:tr>
      <w:tr w:rsidR="00A62A5E" w:rsidRPr="00F327EB" w14:paraId="396ECB10" w14:textId="77777777" w:rsidTr="000F4DC8">
        <w:trPr>
          <w:trHeight w:val="27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B5C8424" w14:textId="77777777" w:rsidR="00A62A5E" w:rsidRPr="00F327EB" w:rsidRDefault="00A62A5E" w:rsidP="005A526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1746267B" w14:textId="77777777" w:rsidR="00A62A5E" w:rsidRPr="00F327EB" w:rsidRDefault="00A62A5E" w:rsidP="005A526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Motoru remonts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93F0882" w14:textId="77777777" w:rsidR="00A62A5E" w:rsidRPr="00F327EB" w:rsidRDefault="00A62A5E" w:rsidP="005A526B">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tcPr>
          <w:p w14:paraId="02365C8A" w14:textId="77777777" w:rsidR="00A62A5E" w:rsidRPr="00F327EB" w:rsidRDefault="00A62A5E" w:rsidP="005A526B">
            <w:pPr>
              <w:spacing w:line="240" w:lineRule="auto"/>
              <w:rPr>
                <w:rFonts w:ascii="Tahoma" w:eastAsia="Times New Roman" w:hAnsi="Tahoma" w:cs="Tahoma"/>
                <w:sz w:val="16"/>
                <w:szCs w:val="16"/>
              </w:rPr>
            </w:pPr>
          </w:p>
        </w:tc>
        <w:tc>
          <w:tcPr>
            <w:tcW w:w="1843"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tcPr>
          <w:p w14:paraId="7A88D09A" w14:textId="77777777" w:rsidR="00A62A5E" w:rsidRPr="00F327EB" w:rsidRDefault="00A62A5E" w:rsidP="005A526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DB7A62C" w14:textId="3EB0892C" w:rsidR="00A62A5E" w:rsidRPr="00F327EB" w:rsidRDefault="00A62A5E" w:rsidP="005A526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67FC1955" w14:textId="77777777" w:rsidTr="000F4DC8">
        <w:trPr>
          <w:trHeight w:val="198"/>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A70FFFF" w14:textId="77777777" w:rsidR="00A62A5E" w:rsidRPr="00F327EB" w:rsidRDefault="00A62A5E" w:rsidP="005A526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0C19DC04" w14:textId="77777777" w:rsidR="00A62A5E" w:rsidRPr="00F327EB" w:rsidRDefault="00A62A5E" w:rsidP="005A526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Automobiļu elektroiekārtu diagnostika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71A3B07" w14:textId="77777777" w:rsidR="00A62A5E" w:rsidRPr="00F327EB" w:rsidRDefault="00A62A5E" w:rsidP="005A526B">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4575083" w14:textId="77777777" w:rsidR="00A62A5E" w:rsidRPr="00F327EB" w:rsidRDefault="00A62A5E" w:rsidP="005A526B">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4B88AAE" w14:textId="77777777" w:rsidR="00A62A5E" w:rsidRPr="00F327EB" w:rsidRDefault="00A62A5E" w:rsidP="005A526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6AD0DEC" w14:textId="158B37CD" w:rsidR="00A62A5E" w:rsidRPr="00F327EB" w:rsidRDefault="00A62A5E" w:rsidP="005A526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670C17E3" w14:textId="77777777" w:rsidTr="000F4DC8">
        <w:trPr>
          <w:trHeight w:val="204"/>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4D64C2CC" w14:textId="77777777" w:rsidR="00A62A5E" w:rsidRPr="00F327EB" w:rsidRDefault="00A62A5E" w:rsidP="005A526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D91DBAF" w14:textId="77777777" w:rsidR="00A62A5E" w:rsidRPr="00F327EB" w:rsidRDefault="00A62A5E" w:rsidP="005A526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Automobiļu hidraulisko un pneimatisko sistēmu remonts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FC4D4A6" w14:textId="77777777" w:rsidR="00A62A5E" w:rsidRPr="00F327EB" w:rsidRDefault="00A62A5E" w:rsidP="005A526B">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D1EA591" w14:textId="77777777" w:rsidR="00A62A5E" w:rsidRPr="00F327EB" w:rsidRDefault="00A62A5E" w:rsidP="005A526B">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BC28D87" w14:textId="77777777" w:rsidR="00A62A5E" w:rsidRPr="00F327EB" w:rsidRDefault="00A62A5E" w:rsidP="005A526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1BC7CC9" w14:textId="18E86CA5" w:rsidR="00A62A5E" w:rsidRPr="00F327EB" w:rsidRDefault="00A62A5E" w:rsidP="005A526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330BF7BA" w14:textId="77777777" w:rsidTr="000F4DC8">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55FD5CD2" w14:textId="77777777" w:rsidR="00A62A5E" w:rsidRPr="00F327EB" w:rsidRDefault="00A62A5E"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3DEB9B4"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Autotransports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77ACA4F" w14:textId="5D29818E" w:rsidR="00A62A5E" w:rsidRPr="000F4DC8" w:rsidRDefault="00A62A5E" w:rsidP="00A62A5E">
            <w:pPr>
              <w:spacing w:line="240" w:lineRule="auto"/>
              <w:rPr>
                <w:rFonts w:ascii="Tahoma" w:eastAsia="Times New Roman" w:hAnsi="Tahoma" w:cs="Tahoma"/>
                <w:color w:val="000000" w:themeColor="text1"/>
                <w:sz w:val="16"/>
                <w:szCs w:val="16"/>
              </w:rPr>
            </w:pPr>
            <w:r w:rsidRPr="00F327EB">
              <w:rPr>
                <w:rFonts w:ascii="Tahoma" w:eastAsia="Times New Roman" w:hAnsi="Tahoma" w:cs="Tahoma"/>
                <w:bCs/>
                <w:iCs/>
                <w:color w:val="000000" w:themeColor="text1"/>
                <w:sz w:val="16"/>
                <w:szCs w:val="16"/>
              </w:rPr>
              <w:t>960 st.</w:t>
            </w:r>
            <w:r w:rsidR="000F4DC8">
              <w:rPr>
                <w:rFonts w:ascii="Tahoma" w:eastAsia="Times New Roman" w:hAnsi="Tahoma" w:cs="Tahoma"/>
                <w:color w:val="000000" w:themeColor="text1"/>
                <w:sz w:val="16"/>
                <w:szCs w:val="16"/>
              </w:rPr>
              <w:t xml:space="preserve">, </w:t>
            </w:r>
            <w:r w:rsidRPr="00F327EB">
              <w:rPr>
                <w:rFonts w:ascii="Tahoma" w:eastAsia="Times New Roman" w:hAnsi="Tahoma" w:cs="Tahoma"/>
                <w:bCs/>
                <w:iCs/>
                <w:color w:val="000000" w:themeColor="text1"/>
                <w:sz w:val="16"/>
                <w:szCs w:val="16"/>
              </w:rPr>
              <w:t>Autodiagnostiķis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CB01E28" w14:textId="77777777" w:rsidR="00A62A5E" w:rsidRPr="00F327EB" w:rsidRDefault="00A62A5E"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B8195C3" w14:textId="77777777" w:rsidR="00A62A5E" w:rsidRPr="00F327EB" w:rsidRDefault="00A62A5E"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55B1A48" w14:textId="279CC01F"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2D1B9EC3" w14:textId="77777777" w:rsidTr="000F4DC8">
        <w:trPr>
          <w:trHeight w:val="34"/>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D2B5D8E" w14:textId="77777777" w:rsidR="00A62A5E" w:rsidRPr="00F327EB" w:rsidRDefault="00A62A5E" w:rsidP="00A62A5E">
            <w:pPr>
              <w:spacing w:line="240" w:lineRule="auto"/>
              <w:rPr>
                <w:rFonts w:ascii="Tahoma" w:eastAsia="Times New Roman" w:hAnsi="Tahoma" w:cs="Tahoma"/>
                <w:sz w:val="16"/>
                <w:szCs w:val="16"/>
              </w:rPr>
            </w:pPr>
          </w:p>
        </w:tc>
        <w:tc>
          <w:tcPr>
            <w:tcW w:w="2977" w:type="dxa"/>
            <w:vMerge w:val="restart"/>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33B0F943" w14:textId="77777777" w:rsidR="00A62A5E" w:rsidRPr="00F327EB" w:rsidRDefault="00A62A5E" w:rsidP="00A62A5E">
            <w:pPr>
              <w:spacing w:before="200" w:line="240" w:lineRule="auto"/>
              <w:rPr>
                <w:rFonts w:ascii="Tahoma" w:eastAsia="Times New Roman" w:hAnsi="Tahoma" w:cs="Tahoma"/>
                <w:sz w:val="16"/>
                <w:szCs w:val="16"/>
              </w:rPr>
            </w:pPr>
            <w:r w:rsidRPr="00F327EB">
              <w:rPr>
                <w:rFonts w:ascii="Tahoma" w:eastAsia="Times New Roman" w:hAnsi="Tahoma" w:cs="Tahoma"/>
                <w:bCs/>
                <w:sz w:val="16"/>
                <w:szCs w:val="16"/>
              </w:rPr>
              <w:t>Mašīnzinības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7574FBD" w14:textId="715C451F"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sz w:val="16"/>
                <w:szCs w:val="16"/>
              </w:rPr>
              <w:t>1,5gadi</w:t>
            </w:r>
            <w:r w:rsidR="000F4DC8">
              <w:rPr>
                <w:rFonts w:ascii="Tahoma" w:eastAsia="Times New Roman" w:hAnsi="Tahoma" w:cs="Tahoma"/>
                <w:bCs/>
                <w:sz w:val="16"/>
                <w:szCs w:val="16"/>
              </w:rPr>
              <w:t>,</w:t>
            </w:r>
            <w:r w:rsidRPr="00F327EB">
              <w:rPr>
                <w:rFonts w:ascii="Tahoma" w:eastAsia="Times New Roman" w:hAnsi="Tahoma" w:cs="Tahoma"/>
                <w:bCs/>
                <w:sz w:val="16"/>
                <w:szCs w:val="16"/>
              </w:rPr>
              <w:t> Spēkratu mehāniķis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B9ADBAD" w14:textId="77777777" w:rsidR="00A62A5E" w:rsidRPr="00F327EB" w:rsidRDefault="00A62A5E"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EEA69C4" w14:textId="55CED740" w:rsidR="00A62A5E" w:rsidRPr="00F327EB" w:rsidRDefault="00A62A5E"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1E86FF3" w14:textId="7C6DD9C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39</w:t>
            </w:r>
          </w:p>
        </w:tc>
      </w:tr>
      <w:tr w:rsidR="00A62A5E" w:rsidRPr="00F327EB" w14:paraId="5614BB06" w14:textId="77777777" w:rsidTr="000F4DC8">
        <w:trPr>
          <w:trHeight w:val="182"/>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17A65E62" w14:textId="77777777" w:rsidR="00A62A5E" w:rsidRPr="00F327EB" w:rsidRDefault="00A62A5E" w:rsidP="00A62A5E">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647F8A46" w14:textId="77777777" w:rsidR="00A62A5E" w:rsidRPr="00F327EB" w:rsidRDefault="00A62A5E"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BE893DF" w14:textId="7BD49EDC"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sz w:val="16"/>
                <w:szCs w:val="16"/>
              </w:rPr>
              <w:t>1gads</w:t>
            </w:r>
            <w:r w:rsidR="000F4DC8">
              <w:rPr>
                <w:rFonts w:ascii="Tahoma" w:eastAsia="Times New Roman" w:hAnsi="Tahoma" w:cs="Tahoma"/>
                <w:bCs/>
                <w:sz w:val="16"/>
                <w:szCs w:val="16"/>
              </w:rPr>
              <w:t>,</w:t>
            </w:r>
            <w:r w:rsidRPr="00F327EB">
              <w:rPr>
                <w:rFonts w:ascii="Tahoma" w:eastAsia="Times New Roman" w:hAnsi="Tahoma" w:cs="Tahoma"/>
                <w:bCs/>
                <w:sz w:val="16"/>
                <w:szCs w:val="16"/>
              </w:rPr>
              <w:t> Spēkratu atsēdznieks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47D8FD3" w14:textId="77777777" w:rsidR="00A62A5E" w:rsidRPr="00F327EB" w:rsidRDefault="00A62A5E"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0038C3D" w14:textId="77777777" w:rsidR="00A62A5E" w:rsidRPr="00F327EB" w:rsidRDefault="00A62A5E"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327B9ED" w14:textId="4642455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0C25DC01" w14:textId="77777777" w:rsidTr="000F4DC8">
        <w:trPr>
          <w:trHeight w:val="343"/>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7457ADD1" w14:textId="77777777" w:rsidR="00A62A5E" w:rsidRPr="00F327EB" w:rsidRDefault="00A62A5E" w:rsidP="00A62A5E">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62B4268E" w14:textId="77777777" w:rsidR="00A62A5E" w:rsidRPr="00F327EB" w:rsidRDefault="00A62A5E"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4380AB3" w14:textId="6D00DB91"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1,5 gadi</w:t>
            </w:r>
            <w:r w:rsidR="000F4DC8">
              <w:rPr>
                <w:rFonts w:ascii="Tahoma" w:eastAsia="Times New Roman" w:hAnsi="Tahoma" w:cs="Tahoma"/>
                <w:bCs/>
                <w:iCs/>
                <w:sz w:val="16"/>
                <w:szCs w:val="16"/>
              </w:rPr>
              <w:t>,</w:t>
            </w:r>
            <w:r w:rsidRPr="00F327EB">
              <w:rPr>
                <w:rFonts w:ascii="Tahoma" w:eastAsia="Times New Roman" w:hAnsi="Tahoma" w:cs="Tahoma"/>
                <w:bCs/>
                <w:iCs/>
                <w:sz w:val="16"/>
                <w:szCs w:val="16"/>
              </w:rPr>
              <w:t xml:space="preserve"> Spēkratu mehāniķis ar specializāciju/militārās tehnikas mehāniķis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4FF4B31" w14:textId="77777777" w:rsidR="00A62A5E" w:rsidRPr="00F327EB" w:rsidRDefault="00A62A5E"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0F492A9" w14:textId="77777777" w:rsidR="00A62A5E" w:rsidRPr="00F327EB" w:rsidRDefault="00A62A5E"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1AB1A8A" w14:textId="343DE9E2"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26335498" w14:textId="77777777" w:rsidTr="000F4DC8">
        <w:trPr>
          <w:trHeight w:val="242"/>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375CADC" w14:textId="77777777" w:rsidR="00A62A5E" w:rsidRPr="00F327EB" w:rsidRDefault="00A62A5E" w:rsidP="00A62A5E">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78F4321C" w14:textId="77777777" w:rsidR="00A62A5E" w:rsidRPr="00F327EB" w:rsidRDefault="00A62A5E"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B33545B"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1 gads Spēkratu atslēdznieks ar specializāciju</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B380E63" w14:textId="77777777" w:rsidR="00A62A5E" w:rsidRPr="00F327EB" w:rsidRDefault="00A62A5E"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08CB1F4" w14:textId="77777777" w:rsidR="00A62A5E" w:rsidRPr="00F327EB" w:rsidRDefault="00A62A5E"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09383C8" w14:textId="776AE3F5"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30B7F018" w14:textId="77777777" w:rsidTr="000F4DC8">
        <w:trPr>
          <w:trHeight w:val="208"/>
        </w:trPr>
        <w:tc>
          <w:tcPr>
            <w:tcW w:w="2258" w:type="dxa"/>
            <w:vMerge w:val="restart"/>
            <w:tcBorders>
              <w:top w:val="single" w:sz="6" w:space="0" w:color="414142"/>
              <w:left w:val="single" w:sz="6" w:space="0" w:color="414142"/>
              <w:right w:val="single" w:sz="6" w:space="0" w:color="414142"/>
            </w:tcBorders>
            <w:tcMar>
              <w:top w:w="100" w:type="dxa"/>
              <w:left w:w="100" w:type="dxa"/>
              <w:bottom w:w="100" w:type="dxa"/>
              <w:right w:w="100" w:type="dxa"/>
            </w:tcMar>
            <w:hideMark/>
          </w:tcPr>
          <w:p w14:paraId="1A410E65" w14:textId="77777777" w:rsidR="00A62A5E" w:rsidRPr="00F327EB" w:rsidRDefault="00A62A5E" w:rsidP="00A62A5E">
            <w:pPr>
              <w:spacing w:before="200" w:line="240" w:lineRule="auto"/>
              <w:jc w:val="center"/>
              <w:rPr>
                <w:rFonts w:ascii="Tahoma" w:eastAsia="Times New Roman" w:hAnsi="Tahoma" w:cs="Tahoma"/>
                <w:sz w:val="16"/>
                <w:szCs w:val="16"/>
              </w:rPr>
            </w:pPr>
            <w:r w:rsidRPr="00F327EB">
              <w:rPr>
                <w:rFonts w:ascii="Tahoma" w:eastAsia="Times New Roman" w:hAnsi="Tahoma" w:cs="Tahoma"/>
                <w:bCs/>
                <w:iCs/>
                <w:sz w:val="16"/>
                <w:szCs w:val="16"/>
              </w:rPr>
              <w:t>Inženierzinātnes un tehnoloģijas/Mehānika un metālapstrāde</w:t>
            </w:r>
          </w:p>
        </w:tc>
        <w:tc>
          <w:tcPr>
            <w:tcW w:w="2977" w:type="dxa"/>
            <w:vMerge w:val="restart"/>
            <w:tcBorders>
              <w:top w:val="single" w:sz="8" w:space="0" w:color="000000"/>
              <w:left w:val="single" w:sz="6" w:space="0" w:color="414142"/>
              <w:right w:val="single" w:sz="8" w:space="0" w:color="000000"/>
            </w:tcBorders>
            <w:shd w:val="clear" w:color="auto" w:fill="ECE6DB"/>
            <w:tcMar>
              <w:top w:w="100" w:type="dxa"/>
              <w:left w:w="100" w:type="dxa"/>
              <w:bottom w:w="100" w:type="dxa"/>
              <w:right w:w="100" w:type="dxa"/>
            </w:tcMar>
            <w:hideMark/>
          </w:tcPr>
          <w:p w14:paraId="4CD1F93E"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Metālapstrāde</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E5398BA"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1 gads Virpotājs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816E798" w14:textId="77777777" w:rsidR="00A62A5E" w:rsidRPr="00F327EB" w:rsidRDefault="00A62A5E"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1BF8BC3" w14:textId="77777777" w:rsidR="00A62A5E" w:rsidRPr="00F327EB" w:rsidRDefault="00A62A5E"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C616DA4" w14:textId="5AB82789"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35ADCCBA" w14:textId="77777777" w:rsidTr="00495839">
        <w:trPr>
          <w:trHeight w:val="199"/>
        </w:trPr>
        <w:tc>
          <w:tcPr>
            <w:tcW w:w="2258" w:type="dxa"/>
            <w:vMerge/>
            <w:tcBorders>
              <w:left w:val="single" w:sz="6" w:space="0" w:color="414142"/>
              <w:right w:val="single" w:sz="6" w:space="0" w:color="414142"/>
            </w:tcBorders>
            <w:tcMar>
              <w:top w:w="100" w:type="dxa"/>
              <w:left w:w="100" w:type="dxa"/>
              <w:bottom w:w="100" w:type="dxa"/>
              <w:right w:w="100" w:type="dxa"/>
            </w:tcMar>
            <w:hideMark/>
          </w:tcPr>
          <w:p w14:paraId="1B828616" w14:textId="77777777" w:rsidR="00A62A5E" w:rsidRPr="00F327EB" w:rsidRDefault="00A62A5E" w:rsidP="00A62A5E">
            <w:pPr>
              <w:spacing w:line="240" w:lineRule="auto"/>
              <w:rPr>
                <w:rFonts w:ascii="Tahoma" w:eastAsia="Times New Roman" w:hAnsi="Tahoma" w:cs="Tahoma"/>
                <w:sz w:val="16"/>
                <w:szCs w:val="16"/>
              </w:rPr>
            </w:pPr>
          </w:p>
        </w:tc>
        <w:tc>
          <w:tcPr>
            <w:tcW w:w="2977" w:type="dxa"/>
            <w:vMerge/>
            <w:tcBorders>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95ECAC3" w14:textId="77777777" w:rsidR="00A62A5E" w:rsidRPr="00F327EB" w:rsidRDefault="00A62A5E"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49593B3"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640 st.</w:t>
            </w:r>
          </w:p>
          <w:p w14:paraId="3950136B"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Virpotājs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005BE18" w14:textId="77777777" w:rsidR="00A62A5E" w:rsidRPr="00F327EB" w:rsidRDefault="00A62A5E"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75A90D7" w14:textId="77777777" w:rsidR="00A62A5E" w:rsidRPr="00F327EB" w:rsidRDefault="00A62A5E"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8732DB8" w14:textId="65D1A495"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3DBA4E6D" w14:textId="77777777" w:rsidTr="00495839">
        <w:trPr>
          <w:trHeight w:val="24"/>
        </w:trPr>
        <w:tc>
          <w:tcPr>
            <w:tcW w:w="2258" w:type="dxa"/>
            <w:vMerge/>
            <w:tcBorders>
              <w:left w:val="single" w:sz="6" w:space="0" w:color="414142"/>
              <w:bottom w:val="single" w:sz="6" w:space="0" w:color="414142"/>
              <w:right w:val="single" w:sz="6" w:space="0" w:color="414142"/>
            </w:tcBorders>
            <w:tcMar>
              <w:top w:w="100" w:type="dxa"/>
              <w:left w:w="100" w:type="dxa"/>
              <w:bottom w:w="100" w:type="dxa"/>
              <w:right w:w="100" w:type="dxa"/>
            </w:tcMar>
            <w:hideMark/>
          </w:tcPr>
          <w:p w14:paraId="6793D016" w14:textId="77777777" w:rsidR="00A62A5E" w:rsidRPr="00F327EB" w:rsidRDefault="00A62A5E"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CA2D800"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Metālapstrāde ar portatīvajiem instrumentiem</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E454313"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22B3041" w14:textId="77777777" w:rsidR="00A62A5E" w:rsidRPr="00F327EB" w:rsidRDefault="00A62A5E" w:rsidP="00A62A5E">
            <w:pPr>
              <w:spacing w:line="240" w:lineRule="auto"/>
              <w:rPr>
                <w:rFonts w:ascii="Tahoma" w:eastAsia="Times New Roman" w:hAnsi="Tahoma" w:cs="Tahoma"/>
                <w:sz w:val="16"/>
                <w:szCs w:val="16"/>
              </w:rPr>
            </w:pPr>
          </w:p>
        </w:tc>
        <w:tc>
          <w:tcPr>
            <w:tcW w:w="1843"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DE70D4D" w14:textId="77777777" w:rsidR="00A62A5E" w:rsidRPr="00F327EB" w:rsidRDefault="00A62A5E"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3F5F4B9" w14:textId="36A3E4F6"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1664C6A8" w14:textId="77777777" w:rsidTr="000F4DC8">
        <w:trPr>
          <w:trHeight w:val="646"/>
        </w:trPr>
        <w:tc>
          <w:tcPr>
            <w:tcW w:w="2258" w:type="dxa"/>
            <w:tcBorders>
              <w:left w:val="single" w:sz="6" w:space="0" w:color="414142"/>
              <w:bottom w:val="single" w:sz="6" w:space="0" w:color="414142"/>
              <w:right w:val="single" w:sz="6" w:space="0" w:color="414142"/>
            </w:tcBorders>
            <w:tcMar>
              <w:top w:w="100" w:type="dxa"/>
              <w:left w:w="100" w:type="dxa"/>
              <w:bottom w:w="100" w:type="dxa"/>
              <w:right w:w="100" w:type="dxa"/>
            </w:tcMar>
          </w:tcPr>
          <w:p w14:paraId="705FFC42" w14:textId="60947950"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Inženierzinātnes un tehnoloģijas/ Enerģētika</w:t>
            </w: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tcPr>
          <w:p w14:paraId="2D5D688A" w14:textId="0A3B30BD" w:rsidR="00A62A5E" w:rsidRPr="00F327EB" w:rsidRDefault="00A62A5E" w:rsidP="00A62A5E">
            <w:pPr>
              <w:spacing w:line="240" w:lineRule="auto"/>
              <w:rPr>
                <w:rFonts w:ascii="Tahoma" w:eastAsia="Times New Roman" w:hAnsi="Tahoma" w:cs="Tahoma"/>
                <w:bCs/>
                <w:iCs/>
                <w:sz w:val="16"/>
                <w:szCs w:val="16"/>
              </w:rPr>
            </w:pPr>
            <w:r w:rsidRPr="00F327EB">
              <w:rPr>
                <w:rFonts w:ascii="Tahoma" w:eastAsia="Times New Roman" w:hAnsi="Tahoma" w:cs="Tahoma"/>
                <w:bCs/>
                <w:iCs/>
                <w:sz w:val="16"/>
                <w:szCs w:val="16"/>
              </w:rPr>
              <w:t>Enerģētika un elektotehnika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738033A5" w14:textId="14E4577B" w:rsidR="00A62A5E" w:rsidRPr="00F327EB" w:rsidRDefault="00A62A5E" w:rsidP="00A62A5E">
            <w:pPr>
              <w:spacing w:line="240" w:lineRule="auto"/>
              <w:rPr>
                <w:rFonts w:ascii="Tahoma" w:eastAsia="Times New Roman" w:hAnsi="Tahoma" w:cs="Tahoma"/>
                <w:bCs/>
                <w:iCs/>
                <w:sz w:val="16"/>
                <w:szCs w:val="16"/>
              </w:rPr>
            </w:pPr>
            <w:r w:rsidRPr="00F327EB">
              <w:rPr>
                <w:rFonts w:ascii="Tahoma" w:eastAsia="Times New Roman" w:hAnsi="Tahoma" w:cs="Tahoma"/>
                <w:bCs/>
                <w:iCs/>
                <w:sz w:val="16"/>
                <w:szCs w:val="16"/>
              </w:rPr>
              <w:t>1, 5 gadi Atjaunojamās enerģijas tehniķis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184A4604" w14:textId="34E0217B"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746CD1B4" w14:textId="157144ED"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0DB5E6D2" w14:textId="5B304631"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4CAF35D5" w14:textId="77777777" w:rsidTr="00495839">
        <w:trPr>
          <w:trHeight w:val="173"/>
        </w:trPr>
        <w:tc>
          <w:tcPr>
            <w:tcW w:w="2258" w:type="dxa"/>
            <w:vMerge w:val="restart"/>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2F5F70C2" w14:textId="77777777" w:rsidR="00A62A5E" w:rsidRPr="00F327EB" w:rsidRDefault="00A62A5E" w:rsidP="00A62A5E">
            <w:pPr>
              <w:spacing w:before="200" w:line="240" w:lineRule="auto"/>
              <w:jc w:val="center"/>
              <w:rPr>
                <w:rFonts w:ascii="Tahoma" w:eastAsia="Times New Roman" w:hAnsi="Tahoma" w:cs="Tahoma"/>
                <w:sz w:val="16"/>
                <w:szCs w:val="16"/>
              </w:rPr>
            </w:pPr>
            <w:r w:rsidRPr="00F327EB">
              <w:rPr>
                <w:rFonts w:ascii="Tahoma" w:eastAsia="Times New Roman" w:hAnsi="Tahoma" w:cs="Tahoma"/>
                <w:bCs/>
                <w:sz w:val="16"/>
                <w:szCs w:val="16"/>
              </w:rPr>
              <w:t>Ražošana un pārstrāde/ Pārtikas ražošanas tehnoloģijas un izstrādājumu izgatavošana  </w:t>
            </w: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B758F0D"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Pārtikas produktu tehnoloģija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7FDD7FC" w14:textId="36B88F4F"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1,5 gadi Pārtikas produktu ražošanas tehniķis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053DEE7" w14:textId="16FCCEB2"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C9AFD29" w14:textId="7B92414D"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0EF0567" w14:textId="6D91234B"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15</w:t>
            </w:r>
          </w:p>
        </w:tc>
      </w:tr>
      <w:tr w:rsidR="00A62A5E" w:rsidRPr="00F327EB" w14:paraId="1B2132DC" w14:textId="77777777" w:rsidTr="00495839">
        <w:trPr>
          <w:trHeight w:val="139"/>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2960603" w14:textId="5BF21C99" w:rsidR="00A62A5E" w:rsidRPr="00F327EB" w:rsidRDefault="00A62A5E"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0715516"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color w:val="000000"/>
                <w:sz w:val="16"/>
                <w:szCs w:val="16"/>
              </w:rPr>
              <w:t>Gaļas produktu ražošana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6DA2F71"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color w:val="000000"/>
                <w:sz w:val="16"/>
                <w:szCs w:val="16"/>
              </w:rPr>
              <w:t>1 gads </w:t>
            </w:r>
          </w:p>
          <w:p w14:paraId="3B5AE508"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color w:val="000000"/>
                <w:sz w:val="16"/>
                <w:szCs w:val="16"/>
              </w:rPr>
              <w:t>Gaļas produktu izgatavotājs </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9113BB9" w14:textId="356DF863"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52CFD8E" w14:textId="56DEC1F5"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A07DFCA" w14:textId="6601BD4F"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31C9F6CB" w14:textId="77777777" w:rsidTr="00495839">
        <w:trPr>
          <w:trHeight w:val="91"/>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3A8D9BE" w14:textId="77777777" w:rsidR="00A62A5E" w:rsidRPr="00F327EB" w:rsidRDefault="00A62A5E" w:rsidP="00A62A5E">
            <w:pPr>
              <w:spacing w:line="240" w:lineRule="auto"/>
              <w:rPr>
                <w:rFonts w:ascii="Tahoma" w:eastAsia="Times New Roman" w:hAnsi="Tahoma" w:cs="Tahoma"/>
                <w:sz w:val="16"/>
                <w:szCs w:val="16"/>
              </w:rPr>
            </w:pPr>
          </w:p>
        </w:tc>
        <w:tc>
          <w:tcPr>
            <w:tcW w:w="2977" w:type="dxa"/>
            <w:vMerge w:val="restart"/>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5FB63439"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color w:val="000000"/>
                <w:sz w:val="16"/>
                <w:szCs w:val="16"/>
              </w:rPr>
              <w:t>Miltu izstrādājumu ražošana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98D425B" w14:textId="502AE4F8"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color w:val="000000"/>
                <w:sz w:val="16"/>
                <w:szCs w:val="16"/>
              </w:rPr>
              <w:t>1,5 gadi Maizes un miltu produktu ražošanas tehniķis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B375C86" w14:textId="3AC3C599"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5E554BF" w14:textId="03804026"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9F11BF1" w14:textId="7403DEDE"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9</w:t>
            </w:r>
          </w:p>
        </w:tc>
      </w:tr>
      <w:tr w:rsidR="00A62A5E" w:rsidRPr="00F327EB" w14:paraId="4E596C16" w14:textId="77777777" w:rsidTr="00495839">
        <w:trPr>
          <w:trHeight w:val="56"/>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C0DA888" w14:textId="77777777" w:rsidR="00A62A5E" w:rsidRPr="00F327EB" w:rsidRDefault="00A62A5E" w:rsidP="00A62A5E">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23073AA1" w14:textId="77777777" w:rsidR="00A62A5E" w:rsidRPr="00F327EB" w:rsidRDefault="00A62A5E"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761086E"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1 gads Maiznieka palīgs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08D4AEA" w14:textId="6A29A2CE"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77FBC84" w14:textId="5A57B118"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A6FCEB3" w14:textId="6BC87509"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410D1312" w14:textId="77777777" w:rsidTr="000F4DC8">
        <w:trPr>
          <w:trHeight w:val="175"/>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579477A2" w14:textId="77777777" w:rsidR="00A62A5E" w:rsidRPr="00F327EB" w:rsidRDefault="00A62A5E" w:rsidP="00A62A5E">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75BE746A" w14:textId="77777777" w:rsidR="00A62A5E" w:rsidRPr="00F327EB" w:rsidRDefault="00A62A5E"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684FC4C"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960 st. Maiznieks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6CFB7C4" w14:textId="7131D403"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9C9B0F8" w14:textId="1F9F5F51"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99700F8" w14:textId="043EC559"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2D16B37B" w14:textId="77777777" w:rsidTr="00495839">
        <w:trPr>
          <w:trHeight w:val="224"/>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DA15F60" w14:textId="77777777" w:rsidR="00A62A5E" w:rsidRPr="00F327EB" w:rsidRDefault="00A62A5E" w:rsidP="00A62A5E">
            <w:pPr>
              <w:spacing w:line="240" w:lineRule="auto"/>
              <w:rPr>
                <w:rFonts w:ascii="Tahoma" w:eastAsia="Times New Roman" w:hAnsi="Tahoma" w:cs="Tahoma"/>
                <w:sz w:val="16"/>
                <w:szCs w:val="16"/>
              </w:rPr>
            </w:pPr>
          </w:p>
        </w:tc>
        <w:tc>
          <w:tcPr>
            <w:tcW w:w="2977" w:type="dxa"/>
            <w:vMerge w:val="restart"/>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2D4A471"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Pārtikas produktu tehnoloģija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2B5503A"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4 gadi Pārtikas produktu ražošanas tehniķis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0D39E5C" w14:textId="40187361"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16EE85F" w14:textId="050F189F"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6D539C9" w14:textId="77258A2C"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377D75FC" w14:textId="77777777" w:rsidTr="00495839">
        <w:trPr>
          <w:trHeight w:val="318"/>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5AF038E5" w14:textId="77777777" w:rsidR="00A62A5E" w:rsidRPr="00F327EB" w:rsidRDefault="00A62A5E" w:rsidP="00A62A5E">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4CC38068" w14:textId="77777777" w:rsidR="00A62A5E" w:rsidRPr="00F327EB" w:rsidRDefault="00A62A5E"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322001C"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1,5 gadi Piena un piena produktu ražošanas tehniķis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A6ADBFB" w14:textId="2F305112"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08613AB" w14:textId="6BA2FA0D"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2AD2551" w14:textId="7632A594"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3846DB78" w14:textId="77777777" w:rsidTr="00495839">
        <w:trPr>
          <w:trHeight w:val="142"/>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324168E" w14:textId="77777777" w:rsidR="00A62A5E" w:rsidRPr="00F327EB" w:rsidRDefault="00A62A5E" w:rsidP="00A62A5E">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7A822B2F" w14:textId="77777777" w:rsidR="00A62A5E" w:rsidRPr="00F327EB" w:rsidRDefault="00A62A5E"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EBFB5F6"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1,5 gadi Pārtikas kvalitātes kontrolieris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BB4A35D" w14:textId="665FAEBF"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BEC1082" w14:textId="7FBFB01F"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A423061" w14:textId="100718AD"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67BE516F"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115E6975" w14:textId="77777777" w:rsidR="00A62A5E" w:rsidRPr="00F327EB" w:rsidRDefault="00A62A5E"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6E005F54"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Desu gatavošanas tehnoloģija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F5611B4"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3F1E75B" w14:textId="7A9345B3"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245540B" w14:textId="3145EA40"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8B5F680" w14:textId="7B4A6CB3"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6A8DF625"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0B46ED5D" w14:textId="77777777" w:rsidR="00A62A5E" w:rsidRPr="00F327EB" w:rsidRDefault="00A62A5E"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3B0CBAB0"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Zivju apstrāde un kūpināšana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262CABA"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30824C6" w14:textId="2BAC7F22"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A77ACA6" w14:textId="1395F2E0"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C274BA6" w14:textId="713916A5"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2C850385" w14:textId="77777777" w:rsidTr="00495839">
        <w:trPr>
          <w:trHeight w:val="1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328D749" w14:textId="77777777" w:rsidR="00A62A5E" w:rsidRPr="00F327EB" w:rsidRDefault="00A62A5E"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30D7F04D"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Zivju konservēšana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72A7936"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378F225" w14:textId="7EE5EB6B"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1EE5401" w14:textId="558570C4"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F1966AF" w14:textId="3626AF74"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47BD1CC8" w14:textId="77777777" w:rsidTr="00495839">
        <w:trPr>
          <w:trHeight w:val="14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05E4C4C9" w14:textId="77777777" w:rsidR="00A62A5E" w:rsidRPr="00F327EB" w:rsidRDefault="00A62A5E"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345E00BA"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Augļu, dārzeņu un ogu konservēšana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54EB1C5"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7069003" w14:textId="0B7E3ED0"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1CF7478" w14:textId="053C5E86"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EB3EDF8" w14:textId="7802ED8E"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44346C9D"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D060EC1" w14:textId="77777777" w:rsidR="00A62A5E" w:rsidRPr="00F327EB" w:rsidRDefault="00A62A5E"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C70E3BF"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Miltu izstrādājumu izgatavošana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1DDE3DE"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160 st.</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87B6815" w14:textId="2360473D"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154BC74" w14:textId="3F99C34E"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ACEA247" w14:textId="08E66081"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63B1E80D" w14:textId="77777777" w:rsidTr="00495839">
        <w:trPr>
          <w:trHeight w:val="24"/>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A378F50" w14:textId="77777777" w:rsidR="00A62A5E" w:rsidRPr="00F327EB" w:rsidRDefault="00A62A5E"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3081C675"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Medus organoleptika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DA73A89"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160st.</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37D9747" w14:textId="0910EE30"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4213BDC" w14:textId="698E5930"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A024230" w14:textId="150077A8"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28C4D018" w14:textId="77777777" w:rsidTr="000F4DC8">
        <w:trPr>
          <w:trHeight w:val="44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B2038E7" w14:textId="77777777" w:rsidR="00A62A5E" w:rsidRPr="00F327EB" w:rsidRDefault="00A62A5E"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5E33CB43"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Pārtikas produktu tehnoloģija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02214C2" w14:textId="45F32E3B"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960 st. </w:t>
            </w:r>
            <w:r w:rsidR="00495839">
              <w:rPr>
                <w:rFonts w:ascii="Tahoma" w:eastAsia="Times New Roman" w:hAnsi="Tahoma" w:cs="Tahoma"/>
                <w:sz w:val="16"/>
                <w:szCs w:val="16"/>
              </w:rPr>
              <w:t xml:space="preserve">, </w:t>
            </w:r>
            <w:r w:rsidRPr="00F327EB">
              <w:rPr>
                <w:rFonts w:ascii="Tahoma" w:eastAsia="Times New Roman" w:hAnsi="Tahoma" w:cs="Tahoma"/>
                <w:bCs/>
                <w:iCs/>
                <w:sz w:val="16"/>
                <w:szCs w:val="16"/>
              </w:rPr>
              <w:t>Augļu un dārzeņu pārstrādes ražošanas tehniķis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6830E39" w14:textId="4DFB2D1D"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CC57FF1" w14:textId="37FE9D82"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FCA239C" w14:textId="3DED5440"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22AC262F" w14:textId="77777777" w:rsidTr="000F4DC8">
        <w:trPr>
          <w:trHeight w:val="44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16FF9F1" w14:textId="77777777" w:rsidR="00A62A5E" w:rsidRPr="00F327EB" w:rsidRDefault="00A62A5E"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5FD4687E"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Pārtikas produktu tehnoloģija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3F1F913" w14:textId="7174367A"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960 st. </w:t>
            </w:r>
            <w:r w:rsidR="00495839">
              <w:rPr>
                <w:rFonts w:ascii="Tahoma" w:eastAsia="Times New Roman" w:hAnsi="Tahoma" w:cs="Tahoma"/>
                <w:sz w:val="16"/>
                <w:szCs w:val="16"/>
              </w:rPr>
              <w:t xml:space="preserve">, </w:t>
            </w:r>
            <w:r w:rsidRPr="00F327EB">
              <w:rPr>
                <w:rFonts w:ascii="Tahoma" w:eastAsia="Times New Roman" w:hAnsi="Tahoma" w:cs="Tahoma"/>
                <w:bCs/>
                <w:iCs/>
                <w:sz w:val="16"/>
                <w:szCs w:val="16"/>
              </w:rPr>
              <w:t>Piena un piena produktu ražošanas tehniķis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4ED2F17" w14:textId="54C5F4CA"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A342906" w14:textId="494CC58B"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E169056" w14:textId="21434F5F"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A62A5E" w:rsidRPr="00F327EB" w14:paraId="6E8C7CAA" w14:textId="77777777" w:rsidTr="00495839">
        <w:trPr>
          <w:trHeight w:val="31"/>
        </w:trPr>
        <w:tc>
          <w:tcPr>
            <w:tcW w:w="2258"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4141A4FA" w14:textId="77777777" w:rsidR="00A62A5E" w:rsidRPr="00F327EB" w:rsidRDefault="00A62A5E" w:rsidP="00A62A5E">
            <w:pPr>
              <w:spacing w:line="240" w:lineRule="auto"/>
              <w:jc w:val="center"/>
              <w:rPr>
                <w:rFonts w:ascii="Tahoma" w:eastAsia="Times New Roman" w:hAnsi="Tahoma" w:cs="Tahoma"/>
                <w:sz w:val="16"/>
                <w:szCs w:val="16"/>
              </w:rPr>
            </w:pPr>
            <w:r w:rsidRPr="00F327EB">
              <w:rPr>
                <w:rFonts w:ascii="Tahoma" w:eastAsia="Times New Roman" w:hAnsi="Tahoma" w:cs="Tahoma"/>
                <w:bCs/>
                <w:iCs/>
                <w:sz w:val="16"/>
                <w:szCs w:val="16"/>
              </w:rPr>
              <w:t>Lauksaimniecība</w:t>
            </w: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0E62E4BD"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Biškopība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2EDD8F1" w14:textId="77777777"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960 st. Biškopis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9A84474" w14:textId="2E48BC3D"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7570B1B" w14:textId="376A4A00"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151EA0A" w14:textId="03A5B3AD" w:rsidR="00A62A5E" w:rsidRPr="00F327EB" w:rsidRDefault="00A62A5E"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733DF" w:rsidRPr="00F327EB" w14:paraId="7BDE057A" w14:textId="77777777" w:rsidTr="000F4DC8">
        <w:trPr>
          <w:trHeight w:val="440"/>
        </w:trPr>
        <w:tc>
          <w:tcPr>
            <w:tcW w:w="2258" w:type="dxa"/>
            <w:vMerge w:val="restart"/>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1E97697D" w14:textId="77777777" w:rsidR="005733DF" w:rsidRPr="00F327EB" w:rsidRDefault="005733DF" w:rsidP="00A62A5E">
            <w:pPr>
              <w:spacing w:before="200" w:line="240" w:lineRule="auto"/>
              <w:jc w:val="center"/>
              <w:rPr>
                <w:rFonts w:ascii="Tahoma" w:eastAsia="Times New Roman" w:hAnsi="Tahoma" w:cs="Tahoma"/>
                <w:sz w:val="16"/>
                <w:szCs w:val="16"/>
              </w:rPr>
            </w:pPr>
            <w:r w:rsidRPr="00F327EB">
              <w:rPr>
                <w:rFonts w:ascii="Tahoma" w:eastAsia="Times New Roman" w:hAnsi="Tahoma" w:cs="Tahoma"/>
                <w:bCs/>
                <w:sz w:val="16"/>
                <w:szCs w:val="16"/>
              </w:rPr>
              <w:t>Ražošana un pārstrāde/ Kokapstrādes tehnoloģijas un izstrādājumu izgatavošana</w:t>
            </w: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31B6B142"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Kokizstrādājumu izgatavošana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8BB0A71" w14:textId="72275C35" w:rsidR="005733DF" w:rsidRPr="00495839" w:rsidRDefault="00495839" w:rsidP="00A62A5E">
            <w:pPr>
              <w:spacing w:line="240" w:lineRule="auto"/>
              <w:rPr>
                <w:rFonts w:ascii="Tahoma" w:eastAsia="Times New Roman" w:hAnsi="Tahoma" w:cs="Tahoma"/>
                <w:bCs/>
                <w:color w:val="000000"/>
                <w:sz w:val="16"/>
                <w:szCs w:val="16"/>
              </w:rPr>
            </w:pPr>
            <w:r>
              <w:rPr>
                <w:rFonts w:ascii="Tahoma" w:eastAsia="Times New Roman" w:hAnsi="Tahoma" w:cs="Tahoma"/>
                <w:bCs/>
                <w:color w:val="000000"/>
                <w:sz w:val="16"/>
                <w:szCs w:val="16"/>
              </w:rPr>
              <w:t xml:space="preserve">1,5 gadi, </w:t>
            </w:r>
            <w:r w:rsidR="005733DF" w:rsidRPr="00F327EB">
              <w:rPr>
                <w:rFonts w:ascii="Tahoma" w:eastAsia="Times New Roman" w:hAnsi="Tahoma" w:cs="Tahoma"/>
                <w:bCs/>
                <w:color w:val="000000"/>
                <w:sz w:val="16"/>
                <w:szCs w:val="16"/>
              </w:rPr>
              <w:t>Datorizētu kokapstrādes iekārtu operators                      </w:t>
            </w:r>
          </w:p>
        </w:tc>
        <w:tc>
          <w:tcPr>
            <w:tcW w:w="1984"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hideMark/>
          </w:tcPr>
          <w:p w14:paraId="20C4A94C"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Kohēzijas fonds, 2007.g.-CNC</w:t>
            </w:r>
          </w:p>
          <w:p w14:paraId="339F9EA1" w14:textId="77777777" w:rsidR="005733DF" w:rsidRPr="00F327EB" w:rsidRDefault="005733DF" w:rsidP="00A62A5E">
            <w:pPr>
              <w:spacing w:line="240" w:lineRule="auto"/>
              <w:rPr>
                <w:rFonts w:ascii="Tahoma" w:eastAsia="Times New Roman" w:hAnsi="Tahoma" w:cs="Tahoma"/>
                <w:sz w:val="16"/>
                <w:szCs w:val="16"/>
              </w:rPr>
            </w:pPr>
          </w:p>
          <w:p w14:paraId="4A8C663E" w14:textId="0D954E0C"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ERAF , 2021.g.(pārņemts aprīkojums no Ventspils tehnikuma)</w:t>
            </w:r>
          </w:p>
        </w:tc>
        <w:tc>
          <w:tcPr>
            <w:tcW w:w="1843"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hideMark/>
          </w:tcPr>
          <w:p w14:paraId="0E1F84BD" w14:textId="77777777" w:rsidR="005733DF" w:rsidRPr="00F327EB" w:rsidRDefault="005733DF" w:rsidP="00A62A5E">
            <w:pPr>
              <w:rPr>
                <w:rFonts w:ascii="Tahoma" w:eastAsia="Times New Roman" w:hAnsi="Tahoma" w:cs="Tahoma"/>
                <w:sz w:val="16"/>
                <w:szCs w:val="16"/>
              </w:rPr>
            </w:pPr>
            <w:r w:rsidRPr="00F327EB">
              <w:rPr>
                <w:rFonts w:ascii="Tahoma" w:eastAsia="Times New Roman" w:hAnsi="Tahoma" w:cs="Tahoma"/>
                <w:sz w:val="16"/>
                <w:szCs w:val="16"/>
              </w:rPr>
              <w:t>50 000,00EUR;</w:t>
            </w:r>
          </w:p>
          <w:p w14:paraId="6A33F7F6" w14:textId="77777777" w:rsidR="005733DF" w:rsidRPr="00F327EB" w:rsidRDefault="005733DF" w:rsidP="00A62A5E">
            <w:pPr>
              <w:rPr>
                <w:rFonts w:ascii="Tahoma" w:eastAsia="Times New Roman" w:hAnsi="Tahoma" w:cs="Tahoma"/>
                <w:sz w:val="16"/>
                <w:szCs w:val="16"/>
              </w:rPr>
            </w:pPr>
          </w:p>
          <w:p w14:paraId="66BC8623" w14:textId="77777777" w:rsidR="005733DF" w:rsidRPr="00F327EB" w:rsidRDefault="005733DF" w:rsidP="00A62A5E">
            <w:pPr>
              <w:rPr>
                <w:rFonts w:ascii="Tahoma" w:eastAsia="Times New Roman" w:hAnsi="Tahoma" w:cs="Tahoma"/>
                <w:sz w:val="16"/>
                <w:szCs w:val="16"/>
              </w:rPr>
            </w:pPr>
          </w:p>
          <w:p w14:paraId="073B4686" w14:textId="6972CA86"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 xml:space="preserve">69 099,65 EUR </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80D28AC" w14:textId="06EAA6E1"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733DF" w:rsidRPr="00F327EB" w14:paraId="0AF12756"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0F8525F7" w14:textId="77777777" w:rsidR="005733DF" w:rsidRPr="00F327EB" w:rsidRDefault="005733DF" w:rsidP="00A62A5E">
            <w:pPr>
              <w:spacing w:line="240" w:lineRule="auto"/>
              <w:rPr>
                <w:rFonts w:ascii="Tahoma" w:eastAsia="Times New Roman" w:hAnsi="Tahoma" w:cs="Tahoma"/>
                <w:sz w:val="16"/>
                <w:szCs w:val="16"/>
              </w:rPr>
            </w:pPr>
          </w:p>
        </w:tc>
        <w:tc>
          <w:tcPr>
            <w:tcW w:w="2977" w:type="dxa"/>
            <w:vMerge w:val="restart"/>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020E25F6" w14:textId="77777777" w:rsidR="005733DF" w:rsidRPr="00F327EB" w:rsidRDefault="005733DF" w:rsidP="00A62A5E">
            <w:pPr>
              <w:spacing w:line="240" w:lineRule="auto"/>
              <w:rPr>
                <w:rFonts w:ascii="Tahoma" w:eastAsia="Times New Roman" w:hAnsi="Tahoma" w:cs="Tahoma"/>
                <w:sz w:val="16"/>
                <w:szCs w:val="16"/>
              </w:rPr>
            </w:pPr>
          </w:p>
          <w:p w14:paraId="73D30ECD"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Kokizstrādājumu izgatavošana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2EBD6C6"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4 gadi Mēbeļu galdnieks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C9B1D8F"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5C9B032"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5795651" w14:textId="72A8B622"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18</w:t>
            </w:r>
          </w:p>
        </w:tc>
      </w:tr>
      <w:tr w:rsidR="005733DF" w:rsidRPr="00F327EB" w14:paraId="3F52F8EB"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07ED3C6" w14:textId="77777777" w:rsidR="005733DF" w:rsidRPr="00F327EB" w:rsidRDefault="005733DF" w:rsidP="00A62A5E">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7C8F4258" w14:textId="77777777" w:rsidR="005733DF" w:rsidRPr="00F327EB" w:rsidRDefault="005733DF"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EF12DFF" w14:textId="0E4FC153"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1,5 gadi Mēbeļu galdnieks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57E4536"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831FD95"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0DA3C95" w14:textId="4CFFC34D"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12</w:t>
            </w:r>
          </w:p>
        </w:tc>
      </w:tr>
      <w:tr w:rsidR="005733DF" w:rsidRPr="00F327EB" w14:paraId="46A79932"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D243293" w14:textId="77777777" w:rsidR="005733DF" w:rsidRPr="00F327EB" w:rsidRDefault="005733DF" w:rsidP="00A62A5E">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20B51E20" w14:textId="77777777" w:rsidR="005733DF" w:rsidRPr="00F327EB" w:rsidRDefault="005733DF"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F517AAE"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640 st. Galdnieks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3DC42DF"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3FE40CD"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C08BF82" w14:textId="0C139979"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733DF" w:rsidRPr="00F327EB" w14:paraId="4A0BA35F" w14:textId="77777777" w:rsidTr="00495839">
        <w:trPr>
          <w:trHeight w:val="134"/>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6ACEB22" w14:textId="77777777" w:rsidR="005733DF" w:rsidRPr="00F327EB" w:rsidRDefault="005733DF" w:rsidP="00A62A5E">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52C53444" w14:textId="77777777" w:rsidR="005733DF" w:rsidRPr="00F327EB" w:rsidRDefault="005733DF"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2730864" w14:textId="630212DB" w:rsidR="005733DF" w:rsidRPr="00F327EB" w:rsidRDefault="005733DF" w:rsidP="00A62A5E">
            <w:pPr>
              <w:spacing w:line="240" w:lineRule="auto"/>
              <w:rPr>
                <w:rFonts w:ascii="Tahoma" w:eastAsia="Times New Roman" w:hAnsi="Tahoma" w:cs="Tahoma"/>
                <w:color w:val="000000" w:themeColor="text1"/>
                <w:sz w:val="16"/>
                <w:szCs w:val="16"/>
              </w:rPr>
            </w:pPr>
            <w:r w:rsidRPr="00F327EB">
              <w:rPr>
                <w:rFonts w:ascii="Tahoma" w:eastAsia="Times New Roman" w:hAnsi="Tahoma" w:cs="Tahoma"/>
                <w:bCs/>
                <w:iCs/>
                <w:color w:val="000000" w:themeColor="text1"/>
                <w:sz w:val="16"/>
                <w:szCs w:val="16"/>
              </w:rPr>
              <w:t xml:space="preserve">960 st  </w:t>
            </w:r>
            <w:r w:rsidRPr="00F327EB">
              <w:rPr>
                <w:rFonts w:ascii="Tahoma" w:eastAsia="Times New Roman" w:hAnsi="Tahoma" w:cs="Tahoma"/>
                <w:bCs/>
                <w:color w:val="000000" w:themeColor="text1"/>
                <w:sz w:val="16"/>
                <w:szCs w:val="16"/>
              </w:rPr>
              <w:t>Datorizētu kokapstrādes iekārtu operators                       </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tcPr>
          <w:p w14:paraId="4215CF8D"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9C82B5D"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F347223" w14:textId="3201D9F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733DF" w:rsidRPr="00F327EB" w14:paraId="67153166"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B875AB0" w14:textId="77777777" w:rsidR="005733DF" w:rsidRPr="00F327EB" w:rsidRDefault="005733DF" w:rsidP="00A62A5E">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52AEF059" w14:textId="77777777" w:rsidR="005733DF" w:rsidRPr="00F327EB" w:rsidRDefault="005733DF"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C475B14"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1 gads Galdnieka palīgs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87DD272"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DFF6ADC"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AB32EC0" w14:textId="619A426F"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733DF" w:rsidRPr="00F327EB" w14:paraId="4006A0F0"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314F1FE" w14:textId="77777777" w:rsidR="005733DF" w:rsidRPr="00F327EB" w:rsidRDefault="005733DF" w:rsidP="00A62A5E">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4594723E" w14:textId="77777777" w:rsidR="005733DF" w:rsidRPr="00F327EB" w:rsidRDefault="005733DF"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AEF8D9C"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1,5 gadi Būvizstrādājumu galdnieks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31898C1"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1A8D9FC"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5BF8965" w14:textId="75F38539"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733DF" w:rsidRPr="00F327EB" w14:paraId="30943003" w14:textId="77777777" w:rsidTr="000F4DC8">
        <w:trPr>
          <w:trHeight w:val="213"/>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5958E855" w14:textId="77777777" w:rsidR="005733DF" w:rsidRPr="00F327EB" w:rsidRDefault="005733DF" w:rsidP="00A62A5E">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42D5FA37" w14:textId="77777777" w:rsidR="005733DF" w:rsidRPr="00F327EB" w:rsidRDefault="005733DF" w:rsidP="00A62A5E">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5ECFB0E"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 5 gadi Tapsētājs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F681138"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6694F9C"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11FEB57" w14:textId="1A4AC0F0"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733DF" w:rsidRPr="00F327EB" w14:paraId="708AA3AC"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4002C0E6" w14:textId="77777777" w:rsidR="005733DF" w:rsidRPr="00F327EB" w:rsidRDefault="005733DF"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4AF2147"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Mēbeļu projektēšana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D9C85F3"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8CB76FF"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0A0E58F"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7937F61" w14:textId="40D879F3"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733DF" w:rsidRPr="00F327EB" w14:paraId="226CECE4"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11B5EC02" w14:textId="77777777" w:rsidR="005733DF" w:rsidRPr="00F327EB" w:rsidRDefault="005733DF"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0B2BB935"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Mēbeļu apgleznošana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76CEDBD"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8E92A14"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4000081"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F203A64" w14:textId="065968C4"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6</w:t>
            </w:r>
          </w:p>
        </w:tc>
      </w:tr>
      <w:tr w:rsidR="005733DF" w:rsidRPr="00F327EB" w14:paraId="3D2C5C4B"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47C8A325" w14:textId="77777777" w:rsidR="005733DF" w:rsidRPr="00F327EB" w:rsidRDefault="005733DF"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727A4BF"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Kokapstrādes darbgaldu operatora pamatiemaņu apgūšana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6E81937"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11C2720"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015CFCA"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FD15812" w14:textId="4D72300C"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733DF" w:rsidRPr="00F327EB" w14:paraId="7A7AE6C7" w14:textId="77777777" w:rsidTr="00495839">
        <w:trPr>
          <w:trHeight w:val="82"/>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9DD7419" w14:textId="77777777" w:rsidR="005733DF" w:rsidRPr="00F327EB" w:rsidRDefault="005733DF"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6FBBCE87"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Intarsija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2EEFD05"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56D528C"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E04CBBA"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9089CFA" w14:textId="2F14DD4D"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733DF" w:rsidRPr="00F327EB" w14:paraId="326A5689" w14:textId="77777777" w:rsidTr="000F4DC8">
        <w:trPr>
          <w:trHeight w:val="20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57F456D4" w14:textId="77777777" w:rsidR="005733DF" w:rsidRPr="00F327EB" w:rsidRDefault="005733DF"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53B3EAA4"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Mēbeļu virsmas apdare</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83D776F"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91BBFB5"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8964930"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8828663" w14:textId="4E7AB25B"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733DF" w:rsidRPr="00F327EB" w14:paraId="43AC02C4"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486A60E" w14:textId="77777777" w:rsidR="005733DF" w:rsidRPr="00F327EB" w:rsidRDefault="005733DF"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C9D2A39"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Plātņu materiāli mēbeļu izgatavošanā</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4699CF5"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2B72B17"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7FCBACA"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596C262" w14:textId="65466818"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733DF" w:rsidRPr="00F327EB" w14:paraId="2A0F405E"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8F2F8E3" w14:textId="77777777" w:rsidR="005733DF" w:rsidRPr="00F327EB" w:rsidRDefault="005733DF"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5C42F494"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Iebūvējamo mēbeļu izgatavošana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FADC2FC"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81E02A2"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257C676"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C656CE5" w14:textId="59144AAB"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5733DF" w:rsidRPr="00F327EB" w14:paraId="0E6C4C7C"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6253250" w14:textId="77777777" w:rsidR="005733DF" w:rsidRPr="00F327EB" w:rsidRDefault="005733DF"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C07EA92"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Mēbeļu projektēšana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6BED621"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22989D3"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E995BB0"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C5F487B" w14:textId="77777777" w:rsidR="005733DF" w:rsidRPr="00F327EB" w:rsidRDefault="005733DF" w:rsidP="00A62A5E">
            <w:pPr>
              <w:spacing w:line="240" w:lineRule="auto"/>
              <w:rPr>
                <w:rFonts w:ascii="Tahoma" w:eastAsia="Times New Roman" w:hAnsi="Tahoma" w:cs="Tahoma"/>
                <w:sz w:val="16"/>
                <w:szCs w:val="16"/>
              </w:rPr>
            </w:pPr>
          </w:p>
        </w:tc>
      </w:tr>
      <w:tr w:rsidR="005733DF" w:rsidRPr="00F327EB" w14:paraId="301DBA42" w14:textId="77777777" w:rsidTr="000F4DC8">
        <w:trPr>
          <w:trHeight w:val="44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BBEF48E" w14:textId="77777777" w:rsidR="005733DF" w:rsidRPr="00F327EB" w:rsidRDefault="005733DF"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17B8DEAE"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CNC operācijas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A436CB0" w14:textId="77777777"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7AD6D9B" w14:textId="77777777" w:rsidR="005733DF" w:rsidRPr="00F327EB" w:rsidRDefault="005733DF" w:rsidP="00A62A5E">
            <w:pPr>
              <w:spacing w:line="240" w:lineRule="auto"/>
              <w:rPr>
                <w:rFonts w:ascii="Tahoma" w:eastAsia="Times New Roman" w:hAnsi="Tahoma" w:cs="Tahoma"/>
                <w:sz w:val="16"/>
                <w:szCs w:val="16"/>
              </w:rPr>
            </w:pPr>
          </w:p>
        </w:tc>
        <w:tc>
          <w:tcPr>
            <w:tcW w:w="1843"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352D30F" w14:textId="77777777" w:rsidR="005733DF" w:rsidRPr="00F327EB" w:rsidRDefault="005733DF"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B77DB1D" w14:textId="6E5473E3" w:rsidR="005733DF" w:rsidRPr="00F327EB" w:rsidRDefault="005733DF"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136AA7" w:rsidRPr="00F327EB" w14:paraId="3D7E2D53" w14:textId="77777777" w:rsidTr="00495839">
        <w:trPr>
          <w:trHeight w:val="31"/>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7F7F3DD4" w14:textId="77777777" w:rsidR="00136AA7" w:rsidRPr="00F327EB" w:rsidRDefault="00136AA7"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F73F5A3" w14:textId="77777777" w:rsidR="00136AA7" w:rsidRPr="00F327EB" w:rsidRDefault="00136AA7"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Vienkoču gatavošanas paņēmieni</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EA33F5D" w14:textId="77777777" w:rsidR="00136AA7" w:rsidRPr="00F327EB" w:rsidRDefault="00136AA7" w:rsidP="00A62A5E">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tcPr>
          <w:p w14:paraId="47C2A1C2" w14:textId="77777777" w:rsidR="00136AA7" w:rsidRPr="00F327EB" w:rsidRDefault="00136AA7" w:rsidP="00A62A5E">
            <w:pPr>
              <w:spacing w:line="240" w:lineRule="auto"/>
              <w:rPr>
                <w:rFonts w:ascii="Tahoma" w:eastAsia="Times New Roman" w:hAnsi="Tahoma" w:cs="Tahoma"/>
                <w:sz w:val="16"/>
                <w:szCs w:val="16"/>
              </w:rPr>
            </w:pPr>
          </w:p>
        </w:tc>
        <w:tc>
          <w:tcPr>
            <w:tcW w:w="1843"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tcPr>
          <w:p w14:paraId="10C47A8D" w14:textId="77777777" w:rsidR="00136AA7" w:rsidRPr="00F327EB" w:rsidRDefault="00136AA7"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C9E3C5A" w14:textId="1A2B6047" w:rsidR="00136AA7" w:rsidRPr="00F327EB" w:rsidRDefault="00136AA7"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136AA7" w:rsidRPr="00F327EB" w14:paraId="40428E92" w14:textId="77777777" w:rsidTr="00495839">
        <w:trPr>
          <w:trHeight w:val="38"/>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C9DA0D2" w14:textId="77777777" w:rsidR="00136AA7" w:rsidRPr="00F327EB" w:rsidRDefault="00136AA7"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362F5FB2" w14:textId="77777777" w:rsidR="00136AA7" w:rsidRPr="00F327EB" w:rsidRDefault="00136AA7"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Mēbeļu izgatavošanas pamati</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2770D79" w14:textId="77777777" w:rsidR="00136AA7" w:rsidRPr="00F327EB" w:rsidRDefault="00136AA7" w:rsidP="00A62A5E">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C4CC4AE" w14:textId="77777777" w:rsidR="00136AA7" w:rsidRPr="00F327EB" w:rsidRDefault="00136AA7"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8222C5D" w14:textId="77777777" w:rsidR="00136AA7" w:rsidRPr="00F327EB" w:rsidRDefault="00136AA7"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20CCDDF" w14:textId="0D19516C" w:rsidR="00136AA7" w:rsidRPr="00F327EB" w:rsidRDefault="00136AA7"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136AA7" w:rsidRPr="00F327EB" w14:paraId="7872F34B" w14:textId="77777777" w:rsidTr="00495839">
        <w:trPr>
          <w:trHeight w:val="57"/>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54645779" w14:textId="77777777" w:rsidR="00136AA7" w:rsidRPr="00F327EB" w:rsidRDefault="00136AA7" w:rsidP="00A62A5E">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87CA509" w14:textId="77777777" w:rsidR="00136AA7" w:rsidRPr="00F327EB" w:rsidRDefault="00136AA7"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Kokizstrādājumu izgatavošana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1722645" w14:textId="5BC4A10A" w:rsidR="00136AA7" w:rsidRPr="00F327EB" w:rsidRDefault="00136AA7" w:rsidP="00A62A5E">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960 st.</w:t>
            </w:r>
            <w:r w:rsidR="00495839">
              <w:rPr>
                <w:rFonts w:ascii="Tahoma" w:eastAsia="Times New Roman" w:hAnsi="Tahoma" w:cs="Tahoma"/>
                <w:sz w:val="16"/>
                <w:szCs w:val="16"/>
              </w:rPr>
              <w:t>,</w:t>
            </w:r>
            <w:r w:rsidRPr="00F327EB">
              <w:rPr>
                <w:rFonts w:ascii="Tahoma" w:eastAsia="Times New Roman" w:hAnsi="Tahoma" w:cs="Tahoma"/>
                <w:bCs/>
                <w:iCs/>
                <w:sz w:val="16"/>
                <w:szCs w:val="16"/>
              </w:rPr>
              <w:t>Būvizstrādājumu galdnieks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333141C" w14:textId="77777777" w:rsidR="00136AA7" w:rsidRPr="00F327EB" w:rsidRDefault="00136AA7" w:rsidP="00A62A5E">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9975782" w14:textId="77777777" w:rsidR="00136AA7" w:rsidRPr="00F327EB" w:rsidRDefault="00136AA7" w:rsidP="00A62A5E">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E04C7D4" w14:textId="1F55569B" w:rsidR="00136AA7" w:rsidRPr="00F327EB" w:rsidRDefault="00136AA7" w:rsidP="00A62A5E">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136AA7" w:rsidRPr="00F327EB" w14:paraId="2A5FE50D"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CEC77EF" w14:textId="77777777" w:rsidR="00136AA7" w:rsidRPr="00F327EB" w:rsidRDefault="00136AA7"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6C1F70C"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Mēbeļu projektēšana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A2F5E81"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64937DB" w14:textId="77777777" w:rsidR="00136AA7" w:rsidRPr="00F327EB" w:rsidRDefault="00136AA7"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1F0A0DA" w14:textId="77777777" w:rsidR="00136AA7" w:rsidRPr="00F327EB" w:rsidRDefault="00136AA7"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757B24B" w14:textId="27E83EE5"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136AA7" w:rsidRPr="00F327EB" w14:paraId="2EC50960"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BE2FC97" w14:textId="77777777" w:rsidR="00136AA7" w:rsidRPr="00F327EB" w:rsidRDefault="00136AA7"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0E00F0AB"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Konstruēšana ar specializētajām datorprogrammām</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51D925B"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A849CC6" w14:textId="77777777" w:rsidR="00136AA7" w:rsidRPr="00F327EB" w:rsidRDefault="00136AA7"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C7F5176" w14:textId="77777777" w:rsidR="00136AA7" w:rsidRPr="00F327EB" w:rsidRDefault="00136AA7"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B650D89" w14:textId="13C18EB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136AA7" w:rsidRPr="00F327EB" w14:paraId="26F329F7"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739AB2E" w14:textId="77777777" w:rsidR="00136AA7" w:rsidRPr="00F327EB" w:rsidRDefault="00136AA7"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A68FD3F"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color w:val="000000"/>
                <w:sz w:val="16"/>
                <w:szCs w:val="16"/>
              </w:rPr>
              <w:t>Programmvadības (CNC) kokapstrādes darbmašīnu operācijas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8C82531"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color w:val="000000"/>
                <w:sz w:val="16"/>
                <w:szCs w:val="16"/>
              </w:rPr>
              <w:t>165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1479155" w14:textId="77777777" w:rsidR="00136AA7" w:rsidRPr="00F327EB" w:rsidRDefault="00136AA7"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19F3D20" w14:textId="77777777" w:rsidR="00136AA7" w:rsidRPr="00F327EB" w:rsidRDefault="00136AA7"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4F8C6E6" w14:textId="038CCCD0"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12</w:t>
            </w:r>
          </w:p>
        </w:tc>
      </w:tr>
      <w:tr w:rsidR="00136AA7" w:rsidRPr="00F327EB" w14:paraId="0EBAA573" w14:textId="77777777" w:rsidTr="00495839">
        <w:trPr>
          <w:trHeight w:val="20"/>
        </w:trPr>
        <w:tc>
          <w:tcPr>
            <w:tcW w:w="2258" w:type="dxa"/>
            <w:vMerge w:val="restart"/>
            <w:tcBorders>
              <w:top w:val="single" w:sz="6" w:space="0" w:color="414142"/>
              <w:left w:val="single" w:sz="6" w:space="0" w:color="414142"/>
              <w:right w:val="single" w:sz="6" w:space="0" w:color="414142"/>
            </w:tcBorders>
            <w:tcMar>
              <w:top w:w="100" w:type="dxa"/>
              <w:left w:w="100" w:type="dxa"/>
              <w:bottom w:w="100" w:type="dxa"/>
              <w:right w:w="100" w:type="dxa"/>
            </w:tcMar>
            <w:hideMark/>
          </w:tcPr>
          <w:p w14:paraId="599DBC59" w14:textId="77777777" w:rsidR="00136AA7" w:rsidRPr="00F327EB" w:rsidRDefault="00136AA7"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134F9773"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Digitālās prasmes kokapstrādē</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F71C694"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ADC179E" w14:textId="77777777" w:rsidR="00136AA7" w:rsidRPr="00F327EB" w:rsidRDefault="00136AA7"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8831257" w14:textId="77777777" w:rsidR="00136AA7" w:rsidRPr="00F327EB" w:rsidRDefault="00136AA7"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7637CE2" w14:textId="38EEBF3B"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136AA7" w:rsidRPr="00F327EB" w14:paraId="58F0BF04" w14:textId="77777777" w:rsidTr="00495839">
        <w:trPr>
          <w:trHeight w:val="20"/>
        </w:trPr>
        <w:tc>
          <w:tcPr>
            <w:tcW w:w="2258" w:type="dxa"/>
            <w:vMerge/>
            <w:tcBorders>
              <w:left w:val="single" w:sz="6" w:space="0" w:color="414142"/>
              <w:right w:val="single" w:sz="6" w:space="0" w:color="414142"/>
            </w:tcBorders>
            <w:tcMar>
              <w:top w:w="100" w:type="dxa"/>
              <w:left w:w="100" w:type="dxa"/>
              <w:bottom w:w="100" w:type="dxa"/>
              <w:right w:w="100" w:type="dxa"/>
            </w:tcMar>
            <w:hideMark/>
          </w:tcPr>
          <w:p w14:paraId="2969DADC" w14:textId="77777777" w:rsidR="00136AA7" w:rsidRPr="00F327EB" w:rsidRDefault="00136AA7"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5CFDF898"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Koksnes mehāniskā apstrāde un ekspluatācija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636D4C9"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p w14:paraId="508DD645" w14:textId="77777777" w:rsidR="00136AA7" w:rsidRPr="00F327EB" w:rsidRDefault="00136AA7" w:rsidP="00136AA7">
            <w:pPr>
              <w:spacing w:line="240" w:lineRule="auto"/>
              <w:rPr>
                <w:rFonts w:ascii="Tahoma" w:eastAsia="Times New Roman" w:hAnsi="Tahoma" w:cs="Tahoma"/>
                <w:sz w:val="16"/>
                <w:szCs w:val="16"/>
              </w:rPr>
            </w:pP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C61F832" w14:textId="77777777" w:rsidR="00136AA7" w:rsidRPr="00F327EB" w:rsidRDefault="00136AA7"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57B7BEC" w14:textId="77777777" w:rsidR="00136AA7" w:rsidRPr="00F327EB" w:rsidRDefault="00136AA7"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D4DB39F" w14:textId="3A2B0656"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136AA7" w:rsidRPr="00F327EB" w14:paraId="2E84580B" w14:textId="77777777" w:rsidTr="00495839">
        <w:trPr>
          <w:trHeight w:val="114"/>
        </w:trPr>
        <w:tc>
          <w:tcPr>
            <w:tcW w:w="2258" w:type="dxa"/>
            <w:vMerge/>
            <w:tcBorders>
              <w:left w:val="single" w:sz="6" w:space="0" w:color="414142"/>
              <w:right w:val="single" w:sz="6" w:space="0" w:color="414142"/>
            </w:tcBorders>
            <w:tcMar>
              <w:top w:w="100" w:type="dxa"/>
              <w:left w:w="100" w:type="dxa"/>
              <w:bottom w:w="100" w:type="dxa"/>
              <w:right w:w="100" w:type="dxa"/>
            </w:tcMar>
            <w:hideMark/>
          </w:tcPr>
          <w:p w14:paraId="26DCD7CB" w14:textId="77777777" w:rsidR="00136AA7" w:rsidRPr="00F327EB" w:rsidRDefault="00136AA7"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014F4A56"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Specifisko koka izstrādājumu izgatavošana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9E37293"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 </w:t>
            </w:r>
          </w:p>
          <w:p w14:paraId="05AF4720" w14:textId="77777777" w:rsidR="00136AA7" w:rsidRPr="00F327EB" w:rsidRDefault="00136AA7" w:rsidP="00136AA7">
            <w:pPr>
              <w:spacing w:line="240" w:lineRule="auto"/>
              <w:rPr>
                <w:rFonts w:ascii="Tahoma" w:eastAsia="Times New Roman" w:hAnsi="Tahoma" w:cs="Tahoma"/>
                <w:sz w:val="16"/>
                <w:szCs w:val="16"/>
              </w:rPr>
            </w:pP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0484DC6" w14:textId="77777777" w:rsidR="00136AA7" w:rsidRPr="00F327EB" w:rsidRDefault="00136AA7"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0DC72C7" w14:textId="77777777" w:rsidR="00136AA7" w:rsidRPr="00F327EB" w:rsidRDefault="00136AA7"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42C31EF" w14:textId="1F9EEB29"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136AA7" w:rsidRPr="00F327EB" w14:paraId="088A5665" w14:textId="77777777" w:rsidTr="00495839">
        <w:trPr>
          <w:trHeight w:val="80"/>
        </w:trPr>
        <w:tc>
          <w:tcPr>
            <w:tcW w:w="2258" w:type="dxa"/>
            <w:vMerge/>
            <w:tcBorders>
              <w:left w:val="single" w:sz="6" w:space="0" w:color="414142"/>
              <w:bottom w:val="single" w:sz="6" w:space="0" w:color="414142"/>
              <w:right w:val="single" w:sz="6" w:space="0" w:color="414142"/>
            </w:tcBorders>
            <w:tcMar>
              <w:top w:w="100" w:type="dxa"/>
              <w:left w:w="100" w:type="dxa"/>
              <w:bottom w:w="100" w:type="dxa"/>
              <w:right w:w="100" w:type="dxa"/>
            </w:tcMar>
            <w:hideMark/>
          </w:tcPr>
          <w:p w14:paraId="26327D02" w14:textId="77777777" w:rsidR="00136AA7" w:rsidRPr="00F327EB" w:rsidRDefault="00136AA7"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9F2757D"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Kokapstrādes iekārtu operatora iemaņu pilnveide</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5922C5A"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p w14:paraId="33BC60EC" w14:textId="77777777" w:rsidR="00136AA7" w:rsidRPr="00F327EB" w:rsidRDefault="00136AA7" w:rsidP="00136AA7">
            <w:pPr>
              <w:spacing w:line="240" w:lineRule="auto"/>
              <w:rPr>
                <w:rFonts w:ascii="Tahoma" w:eastAsia="Times New Roman" w:hAnsi="Tahoma" w:cs="Tahoma"/>
                <w:sz w:val="16"/>
                <w:szCs w:val="16"/>
              </w:rPr>
            </w:pPr>
          </w:p>
        </w:tc>
        <w:tc>
          <w:tcPr>
            <w:tcW w:w="1984"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CDF0A9C" w14:textId="77777777" w:rsidR="00136AA7" w:rsidRPr="00F327EB" w:rsidRDefault="00136AA7" w:rsidP="00136AA7">
            <w:pPr>
              <w:spacing w:line="240" w:lineRule="auto"/>
              <w:rPr>
                <w:rFonts w:ascii="Tahoma" w:eastAsia="Times New Roman" w:hAnsi="Tahoma" w:cs="Tahoma"/>
                <w:sz w:val="16"/>
                <w:szCs w:val="16"/>
              </w:rPr>
            </w:pPr>
          </w:p>
        </w:tc>
        <w:tc>
          <w:tcPr>
            <w:tcW w:w="1843"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3A6EA72" w14:textId="77777777" w:rsidR="00136AA7" w:rsidRPr="00F327EB" w:rsidRDefault="00136AA7"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57D0735" w14:textId="2EB0362C"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136AA7" w:rsidRPr="00F327EB" w14:paraId="1A07947E" w14:textId="77777777" w:rsidTr="000F4DC8">
        <w:trPr>
          <w:trHeight w:val="357"/>
        </w:trPr>
        <w:tc>
          <w:tcPr>
            <w:tcW w:w="2258" w:type="dxa"/>
            <w:vMerge w:val="restart"/>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3E2127E0" w14:textId="77777777" w:rsidR="00136AA7" w:rsidRPr="00F327EB" w:rsidRDefault="00136AA7" w:rsidP="00136AA7">
            <w:pPr>
              <w:spacing w:before="200" w:line="240" w:lineRule="auto"/>
              <w:jc w:val="center"/>
              <w:rPr>
                <w:rFonts w:ascii="Tahoma" w:eastAsia="Times New Roman" w:hAnsi="Tahoma" w:cs="Tahoma"/>
                <w:sz w:val="16"/>
                <w:szCs w:val="16"/>
              </w:rPr>
            </w:pPr>
            <w:r w:rsidRPr="00F327EB">
              <w:rPr>
                <w:rFonts w:ascii="Tahoma" w:eastAsia="Times New Roman" w:hAnsi="Tahoma" w:cs="Tahoma"/>
                <w:bCs/>
                <w:sz w:val="16"/>
                <w:szCs w:val="16"/>
              </w:rPr>
              <w:t>Komerczinības un administrēšana/ Vadība un administrēšana</w:t>
            </w:r>
          </w:p>
        </w:tc>
        <w:tc>
          <w:tcPr>
            <w:tcW w:w="2977" w:type="dxa"/>
            <w:vMerge w:val="restart"/>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19038548"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Telemehānika un loģistika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B6B9DC4" w14:textId="042E591D" w:rsidR="00136AA7" w:rsidRPr="00F327EB" w:rsidRDefault="00136AA7" w:rsidP="00495839">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4 gad</w:t>
            </w:r>
            <w:r w:rsidR="00495839">
              <w:rPr>
                <w:rFonts w:ascii="Tahoma" w:eastAsia="Times New Roman" w:hAnsi="Tahoma" w:cs="Tahoma"/>
                <w:bCs/>
                <w:color w:val="000000"/>
                <w:sz w:val="16"/>
                <w:szCs w:val="16"/>
              </w:rPr>
              <w:t>i,</w:t>
            </w:r>
            <w:r w:rsidRPr="00F327EB">
              <w:rPr>
                <w:rFonts w:ascii="Tahoma" w:eastAsia="Times New Roman" w:hAnsi="Tahoma" w:cs="Tahoma"/>
                <w:bCs/>
                <w:color w:val="000000"/>
                <w:sz w:val="16"/>
                <w:szCs w:val="16"/>
              </w:rPr>
              <w:t> Loģistikas darbinieks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A9054DA" w14:textId="76228368"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E13F15C" w14:textId="25182EB5"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E1F18CF" w14:textId="4D60203A"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49</w:t>
            </w:r>
          </w:p>
        </w:tc>
      </w:tr>
      <w:tr w:rsidR="00136AA7" w:rsidRPr="00F327EB" w14:paraId="3064ACBD" w14:textId="77777777" w:rsidTr="00495839">
        <w:trPr>
          <w:trHeight w:val="26"/>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FD870B4" w14:textId="77777777" w:rsidR="00136AA7" w:rsidRPr="00F327EB" w:rsidRDefault="00136AA7" w:rsidP="00136AA7">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1D687572" w14:textId="77777777" w:rsidR="00136AA7" w:rsidRPr="00F327EB" w:rsidRDefault="00136AA7" w:rsidP="00136AA7">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32F0950" w14:textId="6F25D702"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1,5 gadi</w:t>
            </w:r>
            <w:r w:rsidR="00495839">
              <w:rPr>
                <w:rFonts w:ascii="Tahoma" w:eastAsia="Times New Roman" w:hAnsi="Tahoma" w:cs="Tahoma"/>
                <w:bCs/>
                <w:color w:val="000000"/>
                <w:sz w:val="16"/>
                <w:szCs w:val="16"/>
              </w:rPr>
              <w:t>,</w:t>
            </w:r>
            <w:r w:rsidRPr="00F327EB">
              <w:rPr>
                <w:rFonts w:ascii="Tahoma" w:eastAsia="Times New Roman" w:hAnsi="Tahoma" w:cs="Tahoma"/>
                <w:bCs/>
                <w:color w:val="000000"/>
                <w:sz w:val="16"/>
                <w:szCs w:val="16"/>
              </w:rPr>
              <w:t> Loģistikas darbinieks </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E853E72" w14:textId="2BC4AE65"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8B962F8" w14:textId="33632DF6"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B16AFD6" w14:textId="2015738F"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12</w:t>
            </w:r>
          </w:p>
        </w:tc>
      </w:tr>
      <w:tr w:rsidR="00136AA7" w:rsidRPr="00F327EB" w14:paraId="158B636B" w14:textId="77777777" w:rsidTr="00495839">
        <w:trPr>
          <w:trHeight w:val="174"/>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1439C37" w14:textId="77777777" w:rsidR="00136AA7" w:rsidRPr="00F327EB" w:rsidRDefault="00136AA7"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39CC9D62"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Maršrutu plānošana pasažieru pārvadājumos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9BE834D"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līdz 159 st.</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CC024D9" w14:textId="7EE704F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25266B0" w14:textId="7FB66652"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E3A16D8" w14:textId="77777777" w:rsidR="00136AA7" w:rsidRPr="00F327EB" w:rsidRDefault="00136AA7" w:rsidP="00136AA7">
            <w:pPr>
              <w:spacing w:line="240" w:lineRule="auto"/>
              <w:rPr>
                <w:rFonts w:ascii="Tahoma" w:eastAsia="Times New Roman" w:hAnsi="Tahoma" w:cs="Tahoma"/>
                <w:sz w:val="16"/>
                <w:szCs w:val="16"/>
              </w:rPr>
            </w:pPr>
          </w:p>
        </w:tc>
      </w:tr>
      <w:tr w:rsidR="00136AA7" w:rsidRPr="00F327EB" w14:paraId="608F66BF" w14:textId="77777777" w:rsidTr="00495839">
        <w:trPr>
          <w:trHeight w:val="14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1F71B898" w14:textId="77777777" w:rsidR="00136AA7" w:rsidRPr="00F327EB" w:rsidRDefault="00136AA7"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68C365F3"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Maršrutu plānošana kravu pārvadājumos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B2B071A"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CBC3289" w14:textId="13805BE4"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AEB6D30" w14:textId="3E51F64C"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4C8A5DA" w14:textId="77777777" w:rsidR="00136AA7" w:rsidRPr="00F327EB" w:rsidRDefault="00136AA7" w:rsidP="00136AA7">
            <w:pPr>
              <w:spacing w:line="240" w:lineRule="auto"/>
              <w:rPr>
                <w:rFonts w:ascii="Tahoma" w:eastAsia="Times New Roman" w:hAnsi="Tahoma" w:cs="Tahoma"/>
                <w:sz w:val="16"/>
                <w:szCs w:val="16"/>
              </w:rPr>
            </w:pPr>
          </w:p>
        </w:tc>
      </w:tr>
      <w:tr w:rsidR="00136AA7" w:rsidRPr="00F327EB" w14:paraId="3A10FE67" w14:textId="77777777" w:rsidTr="000F4DC8">
        <w:trPr>
          <w:trHeight w:val="357"/>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7865A352" w14:textId="77777777" w:rsidR="00136AA7" w:rsidRPr="00F327EB" w:rsidRDefault="00136AA7"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6E377D3E"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Kravas sagatavošana pārvietošanai</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1CCA87C"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3688BB8" w14:textId="69628B7D"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CC4D02F" w14:textId="048E1800"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57379B6" w14:textId="77777777" w:rsidR="00136AA7" w:rsidRPr="00F327EB" w:rsidRDefault="00136AA7" w:rsidP="00136AA7">
            <w:pPr>
              <w:spacing w:line="240" w:lineRule="auto"/>
              <w:rPr>
                <w:rFonts w:ascii="Tahoma" w:eastAsia="Times New Roman" w:hAnsi="Tahoma" w:cs="Tahoma"/>
                <w:sz w:val="16"/>
                <w:szCs w:val="16"/>
              </w:rPr>
            </w:pPr>
          </w:p>
        </w:tc>
      </w:tr>
      <w:tr w:rsidR="00136AA7" w:rsidRPr="00F327EB" w14:paraId="2B6A795D" w14:textId="77777777" w:rsidTr="000F4DC8">
        <w:trPr>
          <w:trHeight w:val="336"/>
        </w:trPr>
        <w:tc>
          <w:tcPr>
            <w:tcW w:w="2258" w:type="dxa"/>
            <w:vMerge w:val="restart"/>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38FC939B" w14:textId="77777777" w:rsidR="00136AA7" w:rsidRPr="00F327EB" w:rsidRDefault="00136AA7" w:rsidP="00136AA7">
            <w:pPr>
              <w:spacing w:before="200" w:line="240" w:lineRule="auto"/>
              <w:jc w:val="center"/>
              <w:rPr>
                <w:rFonts w:ascii="Tahoma" w:eastAsia="Times New Roman" w:hAnsi="Tahoma" w:cs="Tahoma"/>
                <w:sz w:val="16"/>
                <w:szCs w:val="16"/>
              </w:rPr>
            </w:pPr>
            <w:r w:rsidRPr="00F327EB">
              <w:rPr>
                <w:rFonts w:ascii="Tahoma" w:eastAsia="Times New Roman" w:hAnsi="Tahoma" w:cs="Tahoma"/>
                <w:bCs/>
                <w:sz w:val="16"/>
                <w:szCs w:val="16"/>
              </w:rPr>
              <w:t>Sociālā labklājība/ Bērnu un jauniešu attīstību veicinošie pasākumi</w:t>
            </w:r>
          </w:p>
        </w:tc>
        <w:tc>
          <w:tcPr>
            <w:tcW w:w="2977" w:type="dxa"/>
            <w:vMerge w:val="restart"/>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CB76126"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Bērnu aprūpe</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DB7C3A7" w14:textId="08424992"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1,5 gads</w:t>
            </w:r>
            <w:r w:rsidR="00495839">
              <w:rPr>
                <w:rFonts w:ascii="Tahoma" w:eastAsia="Times New Roman" w:hAnsi="Tahoma" w:cs="Tahoma"/>
                <w:bCs/>
                <w:color w:val="000000"/>
                <w:sz w:val="16"/>
                <w:szCs w:val="16"/>
              </w:rPr>
              <w:t>,</w:t>
            </w:r>
            <w:r w:rsidRPr="00F327EB">
              <w:rPr>
                <w:rFonts w:ascii="Tahoma" w:eastAsia="Times New Roman" w:hAnsi="Tahoma" w:cs="Tahoma"/>
                <w:bCs/>
                <w:color w:val="000000"/>
                <w:sz w:val="16"/>
                <w:szCs w:val="16"/>
              </w:rPr>
              <w:t>  Auklis </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DD99CFB" w14:textId="5A3B6674"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06835AF" w14:textId="33D661A8"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8E02EA6" w14:textId="322C904D"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9</w:t>
            </w:r>
          </w:p>
        </w:tc>
      </w:tr>
      <w:tr w:rsidR="00136AA7" w:rsidRPr="00F327EB" w14:paraId="524EE0FB" w14:textId="77777777" w:rsidTr="000F4DC8">
        <w:trPr>
          <w:trHeight w:val="216"/>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EBE9D35" w14:textId="77777777" w:rsidR="00136AA7" w:rsidRPr="00F327EB" w:rsidRDefault="00136AA7" w:rsidP="00136AA7">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61A1CB79" w14:textId="77777777" w:rsidR="00136AA7" w:rsidRPr="00F327EB" w:rsidRDefault="00136AA7" w:rsidP="00136AA7">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707DD44" w14:textId="518C23B2"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960 st.</w:t>
            </w:r>
            <w:r w:rsidR="00495839">
              <w:rPr>
                <w:rFonts w:ascii="Tahoma" w:eastAsia="Times New Roman" w:hAnsi="Tahoma" w:cs="Tahoma"/>
                <w:bCs/>
                <w:color w:val="000000"/>
                <w:sz w:val="16"/>
                <w:szCs w:val="16"/>
              </w:rPr>
              <w:t>,</w:t>
            </w:r>
            <w:r w:rsidRPr="00F327EB">
              <w:rPr>
                <w:rFonts w:ascii="Tahoma" w:eastAsia="Times New Roman" w:hAnsi="Tahoma" w:cs="Tahoma"/>
                <w:bCs/>
                <w:color w:val="000000"/>
                <w:sz w:val="16"/>
                <w:szCs w:val="16"/>
              </w:rPr>
              <w:t xml:space="preserve"> Auklis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3C03A4B" w14:textId="426D4AFD"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08918C1" w14:textId="75E2A765"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6875EDB" w14:textId="133CC594"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136AA7" w:rsidRPr="00F327EB" w14:paraId="243E1B65" w14:textId="77777777" w:rsidTr="00495839">
        <w:trPr>
          <w:trHeight w:val="20"/>
        </w:trPr>
        <w:tc>
          <w:tcPr>
            <w:tcW w:w="2258"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3719ECD4" w14:textId="77777777" w:rsidR="00136AA7" w:rsidRPr="00F327EB" w:rsidRDefault="00136AA7" w:rsidP="00136AA7">
            <w:pPr>
              <w:spacing w:before="200" w:line="240" w:lineRule="auto"/>
              <w:jc w:val="center"/>
              <w:rPr>
                <w:rFonts w:ascii="Tahoma" w:eastAsia="Times New Roman" w:hAnsi="Tahoma" w:cs="Tahoma"/>
                <w:sz w:val="16"/>
                <w:szCs w:val="16"/>
              </w:rPr>
            </w:pPr>
            <w:r w:rsidRPr="00F327EB">
              <w:rPr>
                <w:rFonts w:ascii="Tahoma" w:eastAsia="Times New Roman" w:hAnsi="Tahoma" w:cs="Tahoma"/>
                <w:bCs/>
                <w:sz w:val="16"/>
                <w:szCs w:val="16"/>
              </w:rPr>
              <w:t>Sociālā aprūpe</w:t>
            </w: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89F4D37" w14:textId="77777777" w:rsidR="00136AA7" w:rsidRPr="00F327EB" w:rsidRDefault="00136AA7" w:rsidP="00136AA7">
            <w:pPr>
              <w:spacing w:before="200" w:line="240" w:lineRule="auto"/>
              <w:rPr>
                <w:rFonts w:ascii="Tahoma" w:eastAsia="Times New Roman" w:hAnsi="Tahoma" w:cs="Tahoma"/>
                <w:sz w:val="16"/>
                <w:szCs w:val="16"/>
              </w:rPr>
            </w:pPr>
            <w:r w:rsidRPr="00F327EB">
              <w:rPr>
                <w:rFonts w:ascii="Tahoma" w:eastAsia="Times New Roman" w:hAnsi="Tahoma" w:cs="Tahoma"/>
                <w:bCs/>
                <w:sz w:val="16"/>
                <w:szCs w:val="16"/>
              </w:rPr>
              <w:t>Sociālā aprūpe</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B5C49B9" w14:textId="720D1AB6"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1,5 gadi</w:t>
            </w:r>
            <w:r w:rsidR="00495839">
              <w:rPr>
                <w:rFonts w:ascii="Tahoma" w:eastAsia="Times New Roman" w:hAnsi="Tahoma" w:cs="Tahoma"/>
                <w:bCs/>
                <w:iCs/>
                <w:sz w:val="16"/>
                <w:szCs w:val="16"/>
              </w:rPr>
              <w:t>,</w:t>
            </w:r>
            <w:r w:rsidRPr="00F327EB">
              <w:rPr>
                <w:rFonts w:ascii="Tahoma" w:eastAsia="Times New Roman" w:hAnsi="Tahoma" w:cs="Tahoma"/>
                <w:bCs/>
                <w:iCs/>
                <w:sz w:val="16"/>
                <w:szCs w:val="16"/>
              </w:rPr>
              <w:t xml:space="preserve"> Aprūpētājs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E8514F8" w14:textId="1D748A39"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2827B55" w14:textId="1AE75CD0"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2C254DA" w14:textId="38E06291"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962C9A" w:rsidRPr="00F327EB" w14:paraId="5092F609" w14:textId="77777777" w:rsidTr="000F4DC8">
        <w:trPr>
          <w:trHeight w:val="370"/>
        </w:trPr>
        <w:tc>
          <w:tcPr>
            <w:tcW w:w="2258" w:type="dxa"/>
            <w:vMerge w:val="restart"/>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7DADB041" w14:textId="77777777" w:rsidR="00962C9A" w:rsidRPr="00F327EB" w:rsidRDefault="00962C9A" w:rsidP="00136AA7">
            <w:pPr>
              <w:spacing w:before="200" w:line="240" w:lineRule="auto"/>
              <w:jc w:val="center"/>
              <w:rPr>
                <w:rFonts w:ascii="Tahoma" w:eastAsia="Times New Roman" w:hAnsi="Tahoma" w:cs="Tahoma"/>
                <w:sz w:val="16"/>
                <w:szCs w:val="16"/>
              </w:rPr>
            </w:pPr>
            <w:r w:rsidRPr="00F327EB">
              <w:rPr>
                <w:rFonts w:ascii="Tahoma" w:eastAsia="Times New Roman" w:hAnsi="Tahoma" w:cs="Tahoma"/>
                <w:bCs/>
                <w:sz w:val="16"/>
                <w:szCs w:val="16"/>
              </w:rPr>
              <w:t>Individuālie pakalpojumi/ Viesnīcu un restorānu pakalpojumi</w:t>
            </w:r>
          </w:p>
        </w:tc>
        <w:tc>
          <w:tcPr>
            <w:tcW w:w="2977" w:type="dxa"/>
            <w:vMerge w:val="restart"/>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0B4FA128" w14:textId="77777777" w:rsidR="00962C9A" w:rsidRPr="00F327EB" w:rsidRDefault="00962C9A"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Viesnīcu pakalpojumi</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8E6329B" w14:textId="44D7FF65" w:rsidR="00962C9A" w:rsidRPr="00F327EB" w:rsidRDefault="00962C9A"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4 gadi  Viesu uzņemšanas dienesta speciālists</w:t>
            </w:r>
          </w:p>
        </w:tc>
        <w:tc>
          <w:tcPr>
            <w:tcW w:w="1984"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hideMark/>
          </w:tcPr>
          <w:p w14:paraId="02302B32" w14:textId="4C8C291E" w:rsidR="00962C9A" w:rsidRPr="00F327EB" w:rsidRDefault="00962C9A"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SAM, 2020, aprīkojums</w:t>
            </w:r>
          </w:p>
        </w:tc>
        <w:tc>
          <w:tcPr>
            <w:tcW w:w="1843"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hideMark/>
          </w:tcPr>
          <w:p w14:paraId="0CF5CA33" w14:textId="7900E3AE" w:rsidR="00962C9A" w:rsidRPr="00F327EB" w:rsidRDefault="00962C9A"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40 000,00EUR</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C5AC060" w14:textId="7BC11DDE" w:rsidR="00962C9A" w:rsidRPr="00F327EB" w:rsidRDefault="00962C9A"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33</w:t>
            </w:r>
          </w:p>
        </w:tc>
      </w:tr>
      <w:tr w:rsidR="00962C9A" w:rsidRPr="00F327EB" w14:paraId="590B595E" w14:textId="77777777" w:rsidTr="00495839">
        <w:trPr>
          <w:trHeight w:val="76"/>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0F599A7" w14:textId="77777777" w:rsidR="00962C9A" w:rsidRPr="00F327EB" w:rsidRDefault="00962C9A" w:rsidP="00136AA7">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59146219" w14:textId="77777777" w:rsidR="00962C9A" w:rsidRPr="00F327EB" w:rsidRDefault="00962C9A" w:rsidP="00136AA7">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E044F64" w14:textId="2D6DB171" w:rsidR="00962C9A" w:rsidRPr="00F327EB" w:rsidRDefault="00962C9A"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1,5 gadi  Viesu uzņemšanas dienesta speciālists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666A844" w14:textId="77777777" w:rsidR="00962C9A" w:rsidRPr="00F327EB" w:rsidRDefault="00962C9A"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B51F2C6" w14:textId="77777777" w:rsidR="00962C9A" w:rsidRPr="00F327EB" w:rsidRDefault="00962C9A"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1DB6702" w14:textId="71FEF17D" w:rsidR="00962C9A" w:rsidRPr="00F327EB" w:rsidRDefault="00962C9A"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6</w:t>
            </w:r>
          </w:p>
        </w:tc>
      </w:tr>
      <w:tr w:rsidR="00962C9A" w:rsidRPr="00F327EB" w14:paraId="26047D41" w14:textId="77777777" w:rsidTr="00495839">
        <w:trPr>
          <w:trHeight w:val="184"/>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3705A59" w14:textId="77777777" w:rsidR="00962C9A" w:rsidRPr="00F327EB" w:rsidRDefault="00962C9A" w:rsidP="00136AA7">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2846C1BB" w14:textId="77777777" w:rsidR="00962C9A" w:rsidRPr="00F327EB" w:rsidRDefault="00962C9A" w:rsidP="00136AA7">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D82DBA8" w14:textId="0000E817" w:rsidR="00962C9A" w:rsidRPr="00F327EB" w:rsidRDefault="00962C9A"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960 st.  Viesu uzņemšanas dienesta speciālists </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03182C3" w14:textId="77777777" w:rsidR="00962C9A" w:rsidRPr="00F327EB" w:rsidRDefault="00962C9A"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6725EA9" w14:textId="77777777" w:rsidR="00962C9A" w:rsidRPr="00F327EB" w:rsidRDefault="00962C9A"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CA661D8" w14:textId="77777777" w:rsidR="00962C9A" w:rsidRPr="00F327EB" w:rsidRDefault="00962C9A" w:rsidP="00136AA7">
            <w:pPr>
              <w:spacing w:line="240" w:lineRule="auto"/>
              <w:rPr>
                <w:rFonts w:ascii="Tahoma" w:eastAsia="Times New Roman" w:hAnsi="Tahoma" w:cs="Tahoma"/>
                <w:sz w:val="16"/>
                <w:szCs w:val="16"/>
              </w:rPr>
            </w:pPr>
          </w:p>
        </w:tc>
      </w:tr>
      <w:tr w:rsidR="00962C9A" w:rsidRPr="00F327EB" w14:paraId="3B7EC7BC"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1545DBAA" w14:textId="77777777" w:rsidR="00962C9A" w:rsidRPr="00F327EB" w:rsidRDefault="00962C9A" w:rsidP="00136AA7">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3408D350" w14:textId="77777777" w:rsidR="00962C9A" w:rsidRPr="00F327EB" w:rsidRDefault="00962C9A" w:rsidP="00136AA7">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19F73A3" w14:textId="77777777" w:rsidR="00962C9A" w:rsidRPr="00F327EB" w:rsidRDefault="00962C9A" w:rsidP="00136AA7">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1 gads Viesnīcas istabenis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D240A4E" w14:textId="77777777" w:rsidR="00962C9A" w:rsidRPr="00F327EB" w:rsidRDefault="00962C9A"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AAC473A" w14:textId="77777777" w:rsidR="00962C9A" w:rsidRPr="00F327EB" w:rsidRDefault="00962C9A"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E353D55" w14:textId="77777777" w:rsidR="00962C9A" w:rsidRPr="00F327EB" w:rsidRDefault="00962C9A" w:rsidP="00136AA7">
            <w:pPr>
              <w:spacing w:line="240" w:lineRule="auto"/>
              <w:rPr>
                <w:rFonts w:ascii="Tahoma" w:eastAsia="Times New Roman" w:hAnsi="Tahoma" w:cs="Tahoma"/>
                <w:sz w:val="16"/>
                <w:szCs w:val="16"/>
              </w:rPr>
            </w:pPr>
          </w:p>
        </w:tc>
      </w:tr>
      <w:tr w:rsidR="00962C9A" w:rsidRPr="00F327EB" w14:paraId="0C0CF646"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09C159AE" w14:textId="77777777" w:rsidR="00962C9A" w:rsidRPr="00F327EB" w:rsidRDefault="00962C9A"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599A2EA4" w14:textId="77777777" w:rsidR="00962C9A" w:rsidRPr="00F327EB" w:rsidRDefault="00962C9A"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Uzņēmējdarbības prasmes viesmīlībā</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AFC3FE5" w14:textId="77777777" w:rsidR="00962C9A" w:rsidRPr="00F327EB" w:rsidRDefault="00962C9A"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A2BE067" w14:textId="77777777" w:rsidR="00962C9A" w:rsidRPr="00F327EB" w:rsidRDefault="00962C9A" w:rsidP="00136AA7">
            <w:pPr>
              <w:spacing w:line="240" w:lineRule="auto"/>
              <w:rPr>
                <w:rFonts w:ascii="Tahoma" w:eastAsia="Times New Roman" w:hAnsi="Tahoma" w:cs="Tahoma"/>
                <w:sz w:val="16"/>
                <w:szCs w:val="16"/>
              </w:rPr>
            </w:pPr>
          </w:p>
        </w:tc>
        <w:tc>
          <w:tcPr>
            <w:tcW w:w="1843"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04C8956" w14:textId="77777777" w:rsidR="00962C9A" w:rsidRPr="00F327EB" w:rsidRDefault="00962C9A"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33D91BE" w14:textId="3113CBEF" w:rsidR="00962C9A" w:rsidRPr="00F327EB" w:rsidRDefault="00962C9A"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136AA7" w:rsidRPr="00F327EB" w14:paraId="259FE761"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850A382" w14:textId="77777777" w:rsidR="00136AA7" w:rsidRPr="00F327EB" w:rsidRDefault="00136AA7"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89DA863"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Telpu sagatavošana viesu uzņemšanai</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351C8F6" w14:textId="77777777" w:rsidR="00136AA7" w:rsidRPr="00F327EB" w:rsidRDefault="00136AA7"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3976DE5" w14:textId="77777777" w:rsidR="00136AA7" w:rsidRPr="00F327EB" w:rsidRDefault="00136AA7"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35FAC93" w14:textId="77777777" w:rsidR="00136AA7" w:rsidRPr="00F327EB" w:rsidRDefault="00136AA7"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86C810E" w14:textId="77777777" w:rsidR="00136AA7" w:rsidRPr="00F327EB" w:rsidRDefault="00136AA7" w:rsidP="00136AA7">
            <w:pPr>
              <w:spacing w:line="240" w:lineRule="auto"/>
              <w:rPr>
                <w:rFonts w:ascii="Tahoma" w:eastAsia="Times New Roman" w:hAnsi="Tahoma" w:cs="Tahoma"/>
                <w:sz w:val="16"/>
                <w:szCs w:val="16"/>
              </w:rPr>
            </w:pPr>
          </w:p>
        </w:tc>
      </w:tr>
      <w:tr w:rsidR="00F327EB" w:rsidRPr="00F327EB" w14:paraId="196B7793" w14:textId="77777777" w:rsidTr="00495839">
        <w:trPr>
          <w:trHeight w:val="173"/>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027C404B" w14:textId="77777777" w:rsidR="00F327EB" w:rsidRPr="00F327EB" w:rsidRDefault="00F327EB" w:rsidP="00136AA7">
            <w:pPr>
              <w:spacing w:line="240" w:lineRule="auto"/>
              <w:rPr>
                <w:rFonts w:ascii="Tahoma" w:eastAsia="Times New Roman" w:hAnsi="Tahoma" w:cs="Tahoma"/>
                <w:sz w:val="16"/>
                <w:szCs w:val="16"/>
              </w:rPr>
            </w:pPr>
          </w:p>
        </w:tc>
        <w:tc>
          <w:tcPr>
            <w:tcW w:w="2977" w:type="dxa"/>
            <w:vMerge w:val="restart"/>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3BB3EBB"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Ēdināšanas pakalpojumi</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B3CD3AF" w14:textId="07CE8C22"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4 gadi Ēdināšanas pakalpojumu speciālists</w:t>
            </w:r>
          </w:p>
        </w:tc>
        <w:tc>
          <w:tcPr>
            <w:tcW w:w="1984"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hideMark/>
          </w:tcPr>
          <w:p w14:paraId="1791C581" w14:textId="0CA2C7F0"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Valsts investīciju projekts, 2004.g.</w:t>
            </w:r>
          </w:p>
        </w:tc>
        <w:tc>
          <w:tcPr>
            <w:tcW w:w="1843"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hideMark/>
          </w:tcPr>
          <w:p w14:paraId="2CFF2A80" w14:textId="646A46E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-75 000,00EUR, aprīkojums</w:t>
            </w:r>
          </w:p>
          <w:p w14:paraId="56863210" w14:textId="77777777" w:rsidR="00F327EB" w:rsidRPr="00F327EB" w:rsidRDefault="00F327EB" w:rsidP="00136AA7">
            <w:pPr>
              <w:spacing w:line="240" w:lineRule="auto"/>
              <w:rPr>
                <w:rFonts w:ascii="Tahoma" w:eastAsia="Times New Roman" w:hAnsi="Tahoma" w:cs="Tahoma"/>
                <w:sz w:val="16"/>
                <w:szCs w:val="16"/>
              </w:rPr>
            </w:pPr>
          </w:p>
          <w:p w14:paraId="753B635B" w14:textId="77777777" w:rsidR="00F327EB" w:rsidRPr="00F327EB" w:rsidRDefault="00F327EB" w:rsidP="00962C9A">
            <w:pPr>
              <w:rPr>
                <w:rFonts w:ascii="Tahoma" w:eastAsia="Times New Roman" w:hAnsi="Tahoma" w:cs="Tahoma"/>
                <w:sz w:val="16"/>
                <w:szCs w:val="16"/>
              </w:rPr>
            </w:pPr>
          </w:p>
          <w:p w14:paraId="025F8835" w14:textId="77777777" w:rsidR="00F327EB" w:rsidRPr="00F327EB" w:rsidRDefault="00F327EB" w:rsidP="00962C9A">
            <w:pPr>
              <w:rPr>
                <w:rFonts w:ascii="Tahoma" w:eastAsia="Times New Roman" w:hAnsi="Tahoma" w:cs="Tahoma"/>
                <w:sz w:val="16"/>
                <w:szCs w:val="16"/>
              </w:rPr>
            </w:pPr>
          </w:p>
          <w:p w14:paraId="25F90D55" w14:textId="77777777" w:rsidR="00F327EB" w:rsidRPr="00F327EB" w:rsidRDefault="00F327EB" w:rsidP="00962C9A">
            <w:pPr>
              <w:rPr>
                <w:rFonts w:ascii="Tahoma" w:eastAsia="Times New Roman" w:hAnsi="Tahoma" w:cs="Tahoma"/>
                <w:sz w:val="16"/>
                <w:szCs w:val="16"/>
              </w:rPr>
            </w:pPr>
          </w:p>
          <w:p w14:paraId="5E813292" w14:textId="77777777" w:rsidR="00F327EB" w:rsidRPr="00F327EB" w:rsidRDefault="00F327EB" w:rsidP="00962C9A">
            <w:pPr>
              <w:rPr>
                <w:rFonts w:ascii="Tahoma" w:eastAsia="Times New Roman" w:hAnsi="Tahoma" w:cs="Tahoma"/>
                <w:sz w:val="16"/>
                <w:szCs w:val="16"/>
              </w:rPr>
            </w:pPr>
          </w:p>
          <w:p w14:paraId="1D7E00D4" w14:textId="77777777" w:rsidR="00F327EB" w:rsidRPr="00F327EB" w:rsidRDefault="00F327EB" w:rsidP="00962C9A">
            <w:pPr>
              <w:rPr>
                <w:rFonts w:ascii="Tahoma" w:eastAsia="Times New Roman" w:hAnsi="Tahoma" w:cs="Tahoma"/>
                <w:sz w:val="16"/>
                <w:szCs w:val="16"/>
              </w:rPr>
            </w:pPr>
          </w:p>
          <w:p w14:paraId="05F28D2D" w14:textId="77777777" w:rsidR="00F327EB" w:rsidRPr="00F327EB" w:rsidRDefault="00F327EB" w:rsidP="00962C9A">
            <w:pPr>
              <w:rPr>
                <w:rFonts w:ascii="Tahoma" w:eastAsia="Times New Roman" w:hAnsi="Tahoma" w:cs="Tahoma"/>
                <w:sz w:val="16"/>
                <w:szCs w:val="16"/>
              </w:rPr>
            </w:pPr>
          </w:p>
          <w:p w14:paraId="451EA7C0" w14:textId="77777777" w:rsidR="00F327EB" w:rsidRPr="00F327EB" w:rsidRDefault="00F327EB" w:rsidP="00962C9A">
            <w:pPr>
              <w:rPr>
                <w:rFonts w:ascii="Tahoma" w:eastAsia="Times New Roman" w:hAnsi="Tahoma" w:cs="Tahoma"/>
                <w:sz w:val="16"/>
                <w:szCs w:val="16"/>
              </w:rPr>
            </w:pPr>
          </w:p>
          <w:p w14:paraId="441657A0" w14:textId="77777777" w:rsidR="00F327EB" w:rsidRPr="00F327EB" w:rsidRDefault="00F327EB" w:rsidP="00962C9A">
            <w:pPr>
              <w:rPr>
                <w:rFonts w:ascii="Tahoma" w:eastAsia="Times New Roman" w:hAnsi="Tahoma" w:cs="Tahoma"/>
                <w:sz w:val="16"/>
                <w:szCs w:val="16"/>
              </w:rPr>
            </w:pPr>
          </w:p>
          <w:p w14:paraId="282C7E07" w14:textId="77777777" w:rsidR="00F327EB" w:rsidRPr="00F327EB" w:rsidRDefault="00F327EB" w:rsidP="00962C9A">
            <w:pPr>
              <w:rPr>
                <w:rFonts w:ascii="Tahoma" w:eastAsia="Times New Roman" w:hAnsi="Tahoma" w:cs="Tahoma"/>
                <w:sz w:val="16"/>
                <w:szCs w:val="16"/>
              </w:rPr>
            </w:pPr>
          </w:p>
          <w:p w14:paraId="4DEB9168" w14:textId="77777777" w:rsidR="00F327EB" w:rsidRPr="00F327EB" w:rsidRDefault="00F327EB" w:rsidP="00962C9A">
            <w:pPr>
              <w:rPr>
                <w:rFonts w:ascii="Tahoma" w:eastAsia="Times New Roman" w:hAnsi="Tahoma" w:cs="Tahoma"/>
                <w:sz w:val="16"/>
                <w:szCs w:val="16"/>
              </w:rPr>
            </w:pPr>
          </w:p>
          <w:p w14:paraId="61362BD4" w14:textId="77777777" w:rsidR="00F327EB" w:rsidRPr="00F327EB" w:rsidRDefault="00F327EB" w:rsidP="00962C9A">
            <w:pPr>
              <w:rPr>
                <w:rFonts w:ascii="Tahoma" w:eastAsia="Times New Roman" w:hAnsi="Tahoma" w:cs="Tahoma"/>
                <w:sz w:val="16"/>
                <w:szCs w:val="16"/>
              </w:rPr>
            </w:pPr>
          </w:p>
          <w:p w14:paraId="763C572D" w14:textId="77777777" w:rsidR="00F327EB" w:rsidRPr="00F327EB" w:rsidRDefault="00F327EB" w:rsidP="00962C9A">
            <w:pPr>
              <w:rPr>
                <w:rFonts w:ascii="Tahoma" w:eastAsia="Times New Roman" w:hAnsi="Tahoma" w:cs="Tahoma"/>
                <w:sz w:val="16"/>
                <w:szCs w:val="16"/>
              </w:rPr>
            </w:pPr>
          </w:p>
          <w:p w14:paraId="03E96086" w14:textId="77777777" w:rsidR="00F327EB" w:rsidRPr="00F327EB" w:rsidRDefault="00F327EB" w:rsidP="00962C9A">
            <w:pPr>
              <w:rPr>
                <w:rFonts w:ascii="Tahoma" w:eastAsia="Times New Roman" w:hAnsi="Tahoma" w:cs="Tahoma"/>
                <w:sz w:val="16"/>
                <w:szCs w:val="16"/>
              </w:rPr>
            </w:pPr>
          </w:p>
          <w:p w14:paraId="2B289BDE" w14:textId="77777777" w:rsidR="00F327EB" w:rsidRPr="00F327EB" w:rsidRDefault="00F327EB" w:rsidP="00962C9A">
            <w:pPr>
              <w:rPr>
                <w:rFonts w:ascii="Tahoma" w:eastAsia="Times New Roman" w:hAnsi="Tahoma" w:cs="Tahoma"/>
                <w:sz w:val="16"/>
                <w:szCs w:val="16"/>
              </w:rPr>
            </w:pPr>
          </w:p>
          <w:p w14:paraId="4FF06D69" w14:textId="77777777" w:rsidR="00F327EB" w:rsidRPr="00F327EB" w:rsidRDefault="00F327EB" w:rsidP="00962C9A">
            <w:pPr>
              <w:rPr>
                <w:rFonts w:ascii="Tahoma" w:eastAsia="Times New Roman" w:hAnsi="Tahoma" w:cs="Tahoma"/>
                <w:sz w:val="16"/>
                <w:szCs w:val="16"/>
              </w:rPr>
            </w:pPr>
          </w:p>
          <w:p w14:paraId="55A24636" w14:textId="77777777" w:rsidR="00F327EB" w:rsidRPr="00F327EB" w:rsidRDefault="00F327EB" w:rsidP="00962C9A">
            <w:pPr>
              <w:rPr>
                <w:rFonts w:ascii="Tahoma" w:eastAsia="Times New Roman" w:hAnsi="Tahoma" w:cs="Tahoma"/>
                <w:sz w:val="16"/>
                <w:szCs w:val="16"/>
              </w:rPr>
            </w:pPr>
          </w:p>
          <w:p w14:paraId="4D6C6321" w14:textId="77777777" w:rsidR="00F327EB" w:rsidRPr="00F327EB" w:rsidRDefault="00F327EB" w:rsidP="00962C9A">
            <w:pPr>
              <w:rPr>
                <w:rFonts w:ascii="Tahoma" w:eastAsia="Times New Roman" w:hAnsi="Tahoma" w:cs="Tahoma"/>
                <w:sz w:val="16"/>
                <w:szCs w:val="16"/>
              </w:rPr>
            </w:pPr>
          </w:p>
          <w:p w14:paraId="5223B6D7" w14:textId="77777777" w:rsidR="00F327EB" w:rsidRPr="00F327EB" w:rsidRDefault="00F327EB" w:rsidP="00962C9A">
            <w:pPr>
              <w:rPr>
                <w:rFonts w:ascii="Tahoma" w:eastAsia="Times New Roman" w:hAnsi="Tahoma" w:cs="Tahoma"/>
                <w:sz w:val="16"/>
                <w:szCs w:val="16"/>
              </w:rPr>
            </w:pPr>
          </w:p>
          <w:p w14:paraId="3F2A2561" w14:textId="77777777" w:rsidR="00F327EB" w:rsidRPr="00F327EB" w:rsidRDefault="00F327EB" w:rsidP="00962C9A">
            <w:pPr>
              <w:rPr>
                <w:rFonts w:ascii="Tahoma" w:eastAsia="Times New Roman" w:hAnsi="Tahoma" w:cs="Tahoma"/>
                <w:sz w:val="16"/>
                <w:szCs w:val="16"/>
              </w:rPr>
            </w:pPr>
          </w:p>
          <w:p w14:paraId="4EE8DAD2" w14:textId="77777777" w:rsidR="00F327EB" w:rsidRPr="00F327EB" w:rsidRDefault="00F327EB" w:rsidP="00962C9A">
            <w:pPr>
              <w:rPr>
                <w:rFonts w:ascii="Tahoma" w:eastAsia="Times New Roman" w:hAnsi="Tahoma" w:cs="Tahoma"/>
                <w:sz w:val="16"/>
                <w:szCs w:val="16"/>
              </w:rPr>
            </w:pPr>
          </w:p>
          <w:p w14:paraId="561F894C" w14:textId="77777777" w:rsidR="00F327EB" w:rsidRPr="00F327EB" w:rsidRDefault="00F327EB" w:rsidP="00962C9A">
            <w:pPr>
              <w:rPr>
                <w:rFonts w:ascii="Tahoma" w:eastAsia="Times New Roman" w:hAnsi="Tahoma" w:cs="Tahoma"/>
                <w:sz w:val="16"/>
                <w:szCs w:val="16"/>
              </w:rPr>
            </w:pPr>
          </w:p>
          <w:p w14:paraId="12E30EBD" w14:textId="77777777" w:rsidR="00F327EB" w:rsidRPr="00F327EB" w:rsidRDefault="00F327EB" w:rsidP="00962C9A">
            <w:pPr>
              <w:rPr>
                <w:rFonts w:ascii="Tahoma" w:eastAsia="Times New Roman" w:hAnsi="Tahoma" w:cs="Tahoma"/>
                <w:sz w:val="16"/>
                <w:szCs w:val="16"/>
              </w:rPr>
            </w:pPr>
          </w:p>
          <w:p w14:paraId="2BB9323E" w14:textId="77777777" w:rsidR="00F327EB" w:rsidRPr="00F327EB" w:rsidRDefault="00F327EB" w:rsidP="00962C9A">
            <w:pPr>
              <w:rPr>
                <w:rFonts w:ascii="Tahoma" w:eastAsia="Times New Roman" w:hAnsi="Tahoma" w:cs="Tahoma"/>
                <w:sz w:val="16"/>
                <w:szCs w:val="16"/>
              </w:rPr>
            </w:pPr>
          </w:p>
          <w:p w14:paraId="4E52B31D" w14:textId="32CD8BD2"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5AE43CA" w14:textId="3AA3D4D2"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lastRenderedPageBreak/>
              <w:t>18</w:t>
            </w:r>
          </w:p>
        </w:tc>
      </w:tr>
      <w:tr w:rsidR="00F327EB" w:rsidRPr="00F327EB" w14:paraId="4DB95EC8"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4AD6F80D" w14:textId="77777777" w:rsidR="00F327EB" w:rsidRPr="00F327EB" w:rsidRDefault="00F327EB" w:rsidP="00136AA7">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33F6E6A9" w14:textId="77777777" w:rsidR="00F327EB" w:rsidRPr="00F327EB" w:rsidRDefault="00F327EB" w:rsidP="00136AA7">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08FE6E0" w14:textId="27FC99CD"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 5 gadi Pavārs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B98F817" w14:textId="26E091AB"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6726697" w14:textId="29B8AE30"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DD69FB3" w14:textId="3A2849D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11</w:t>
            </w:r>
          </w:p>
        </w:tc>
      </w:tr>
      <w:tr w:rsidR="00F327EB" w:rsidRPr="00F327EB" w14:paraId="16B5DA3A" w14:textId="77777777" w:rsidTr="000F4DC8">
        <w:trPr>
          <w:trHeight w:val="187"/>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5B7606CE" w14:textId="77777777" w:rsidR="00F327EB" w:rsidRPr="00F327EB" w:rsidRDefault="00F327EB" w:rsidP="00136AA7">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59EFF91B" w14:textId="77777777" w:rsidR="00F327EB" w:rsidRPr="00F327EB" w:rsidRDefault="00F327EB" w:rsidP="00136AA7">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6346CB4"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4 gadi Pavārs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43B24D0" w14:textId="0ED58E67"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BFFF6DB" w14:textId="342BEC77"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5AE31B5" w14:textId="36A596DF"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46</w:t>
            </w:r>
          </w:p>
        </w:tc>
      </w:tr>
      <w:tr w:rsidR="00F327EB" w:rsidRPr="00F327EB" w14:paraId="3376A37D"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5981A502" w14:textId="77777777" w:rsidR="00F327EB" w:rsidRPr="00F327EB" w:rsidRDefault="00F327EB" w:rsidP="00136AA7">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5DA41192" w14:textId="77777777" w:rsidR="00F327EB" w:rsidRPr="00F327EB" w:rsidRDefault="00F327EB" w:rsidP="00136AA7">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A42F1B1"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4 gadi Konditors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53F0377" w14:textId="716C924C"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D74E94A" w14:textId="3AA61DB3"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9267580" w14:textId="0999B3B8"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38</w:t>
            </w:r>
          </w:p>
        </w:tc>
      </w:tr>
      <w:tr w:rsidR="00F327EB" w:rsidRPr="00F327EB" w14:paraId="15EA08B5"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96AD324" w14:textId="77777777" w:rsidR="00F327EB" w:rsidRPr="00F327EB" w:rsidRDefault="00F327EB" w:rsidP="00136AA7">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4232F906" w14:textId="77777777" w:rsidR="00F327EB" w:rsidRPr="00F327EB" w:rsidRDefault="00F327EB" w:rsidP="00136AA7">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8883911"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 gads Konditora palīgs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D020B81" w14:textId="32BA267B"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28034E6" w14:textId="3A681479"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B7A17A5" w14:textId="1B4083F9"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3114F35D" w14:textId="77777777" w:rsidTr="000F4DC8">
        <w:trPr>
          <w:trHeight w:val="166"/>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4E5CD3A8" w14:textId="77777777" w:rsidR="00F327EB" w:rsidRPr="00F327EB" w:rsidRDefault="00F327EB" w:rsidP="00136AA7">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5A30ADF2" w14:textId="77777777" w:rsidR="00F327EB" w:rsidRPr="00F327EB" w:rsidRDefault="00F327EB" w:rsidP="00136AA7">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88DF58F"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960 st. Konditors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9121DDB" w14:textId="4D01BE07"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7102928" w14:textId="1CFB48C3"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207D21F" w14:textId="15139624"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5B516B52" w14:textId="77777777" w:rsidTr="000F4DC8">
        <w:trPr>
          <w:trHeight w:val="13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0BC8F341" w14:textId="77777777" w:rsidR="00F327EB" w:rsidRPr="00F327EB" w:rsidRDefault="00F327EB" w:rsidP="00136AA7">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3728CE7E" w14:textId="77777777" w:rsidR="00F327EB" w:rsidRPr="00F327EB" w:rsidRDefault="00F327EB" w:rsidP="00136AA7">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386955C"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 gads Pavāra palīgs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D1CBF3D" w14:textId="25061E5A"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2E178AD" w14:textId="0B33910E"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EDF65CD" w14:textId="2B739CC6"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7127D80F" w14:textId="77777777" w:rsidTr="000F4DC8">
        <w:trPr>
          <w:trHeight w:val="236"/>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5D8F20BF" w14:textId="77777777" w:rsidR="00F327EB" w:rsidRPr="00F327EB" w:rsidRDefault="00F327EB" w:rsidP="00136AA7">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56E8382C" w14:textId="77777777" w:rsidR="00F327EB" w:rsidRPr="00F327EB" w:rsidRDefault="00F327EB" w:rsidP="00136AA7">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5BFC255"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960 st. Pavārs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88F0242" w14:textId="25F11658"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1566D7A" w14:textId="77777777"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BB2B071" w14:textId="2482ED4B"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648639EE" w14:textId="77777777" w:rsidTr="000F4DC8">
        <w:trPr>
          <w:trHeight w:val="44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0989EB4" w14:textId="77777777" w:rsidR="00F327EB" w:rsidRPr="00F327EB" w:rsidRDefault="00F327EB"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1A0D1E8F"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Profesionālās svešvalodas prasmes ēdināšanas jomā</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45A0C26"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D90CA20" w14:textId="77777777"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6A6E992" w14:textId="77777777"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C5B4581" w14:textId="7E349750"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20E4F018" w14:textId="77777777" w:rsidTr="00495839">
        <w:trPr>
          <w:trHeight w:val="225"/>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0C695806" w14:textId="77777777" w:rsidR="00F327EB" w:rsidRPr="00F327EB" w:rsidRDefault="00F327EB"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0629B9F"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Jaunākās tendences ēdienu gatavošanā un noformēšanā</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1F8FA81"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210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7AEF53C" w14:textId="77777777"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E02FEDA" w14:textId="77777777"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3F7B4EF" w14:textId="429DCD8D"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3D842FD3" w14:textId="77777777" w:rsidTr="00495839">
        <w:trPr>
          <w:trHeight w:val="49"/>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09DB9633" w14:textId="77777777" w:rsidR="00F327EB" w:rsidRPr="00F327EB" w:rsidRDefault="00F327EB"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81DCEF6"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Restorānu pakalpojumi</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E246EF0" w14:textId="0B6B0C6C"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1,5 gadi Viesmīlis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6C0BE8F" w14:textId="77777777"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B5B57D4" w14:textId="77777777"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A453EBA" w14:textId="5C833F9F"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10</w:t>
            </w:r>
          </w:p>
        </w:tc>
      </w:tr>
      <w:tr w:rsidR="00F327EB" w:rsidRPr="00F327EB" w14:paraId="3E1E4804"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132B8BB8" w14:textId="77777777" w:rsidR="00F327EB" w:rsidRPr="00F327EB" w:rsidRDefault="00F327EB"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089BD210"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Vīnzinis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CD65679" w14:textId="33D1696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960st.                                              </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5C055AC" w14:textId="77777777"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EA368AC" w14:textId="77777777"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DF3695F" w14:textId="3AE36CDF"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6B14F9CA"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ABD8783" w14:textId="77777777" w:rsidR="00F327EB" w:rsidRPr="00F327EB" w:rsidRDefault="00F327EB"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404800F"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Konditoreja ar 3D printeri</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BB1A69F"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9522688" w14:textId="77777777"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F9D2A84" w14:textId="77777777"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B74CE24" w14:textId="41D467E6"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06BB4D6A" w14:textId="77777777" w:rsidTr="000F4DC8">
        <w:trPr>
          <w:trHeight w:val="178"/>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1EBFBBDC" w14:textId="77777777" w:rsidR="00F327EB" w:rsidRPr="00F327EB" w:rsidRDefault="00F327EB"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3C96BBF7"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Karvings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DB5D2C9"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tcPr>
          <w:p w14:paraId="436463FA" w14:textId="77777777"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tcPr>
          <w:p w14:paraId="179BED4A" w14:textId="77777777"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8A32B27" w14:textId="26B40DA6"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755D0442" w14:textId="77777777" w:rsidTr="000F4DC8">
        <w:trPr>
          <w:trHeight w:val="142"/>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5A95919B" w14:textId="77777777" w:rsidR="00F327EB" w:rsidRPr="00F327EB" w:rsidRDefault="00F327EB"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36FFC6B1"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Medījumu sagatavošana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D7656E9"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FF0DD9F" w14:textId="77777777"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672E059" w14:textId="77777777" w:rsidR="00F327EB" w:rsidRPr="00F327EB" w:rsidRDefault="00F327EB"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0158A07" w14:textId="647C67C1"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3B303795" w14:textId="77777777" w:rsidTr="000F4DC8">
        <w:trPr>
          <w:trHeight w:val="44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0C795064" w14:textId="77777777" w:rsidR="00F327EB" w:rsidRPr="00F327EB" w:rsidRDefault="00F327EB"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50DBBE9"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Jaunākās tendences konditorejas izstrādājumu gatavošanā un noformēšanā</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AEE9A3C"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E9FB94D" w14:textId="77777777"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094A014" w14:textId="77777777" w:rsidR="00F327EB" w:rsidRPr="00F327EB" w:rsidRDefault="00F327EB"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0CE08B1" w14:textId="13A537C6"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281364A7"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43D11B55" w14:textId="77777777" w:rsidR="00F327EB" w:rsidRPr="00F327EB" w:rsidRDefault="00F327EB" w:rsidP="00136AA7">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8125B4D"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Austrumu saldumu konditorejas prasmes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345877F" w14:textId="77777777"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b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D6BC38B" w14:textId="77777777" w:rsidR="00F327EB" w:rsidRPr="00F327EB" w:rsidRDefault="00F327EB" w:rsidP="00136AA7">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A396C03" w14:textId="77777777" w:rsidR="00F327EB" w:rsidRPr="00F327EB" w:rsidRDefault="00F327EB" w:rsidP="00136AA7">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7F188A2" w14:textId="4459668B" w:rsidR="00F327EB" w:rsidRPr="00F327EB" w:rsidRDefault="00F327EB" w:rsidP="00136AA7">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57116B1D"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0B091E2F"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7D7976F"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Vakuumēšana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4D97D87"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6B175CA"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100A6BE"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1099121" w14:textId="34BFC481"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1873E5DF"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5247265A"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0E973D57"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Flambēšana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B18E2A2"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4BB4B3F"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042AD65"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902B8B0" w14:textId="3BE252D1"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10035A54" w14:textId="77777777" w:rsidTr="000F4DC8">
        <w:trPr>
          <w:trHeight w:val="204"/>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1466B1E"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5883864"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Dekoratīvā konditoreja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5E84639"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ADAAFC8"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2965289"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BE94B88" w14:textId="7490007A"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11FDBBB4"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6BAD0BA6"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68A4D5EA"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Šokolādes izstrādājumu izgatavošana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6AF6088"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116F1CF"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8477913"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8FCB6CC" w14:textId="536F3F61"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218BC096"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4E16AB27"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56B0CAF0"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Kulinārā māksla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76635DF"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72DA04E"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C6B8036"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3229A71" w14:textId="525C875F"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77BA3456"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096804AD"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6880D94"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Ēdienu gatavošanas modernās tendences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C7DD176"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1D98EE1"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24B46F8"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CEE9440" w14:textId="6DDF5E34"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6E7BE00F" w14:textId="77777777" w:rsidTr="000F4DC8">
        <w:trPr>
          <w:trHeight w:val="44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D76C652"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10A31407"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Cukura mastikas izstrādājumu izgatavošana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B441B05"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ECD7DC9"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C5F623D"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24865F3" w14:textId="2D2DD54C"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6BF0FE74" w14:textId="77777777" w:rsidTr="000F4DC8">
        <w:trPr>
          <w:trHeight w:val="215"/>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14F95EA"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0536EC3B"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Alus someljē</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7114C15"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DA08164"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190C945"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A864424" w14:textId="42C21B48"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4F98A5D7" w14:textId="77777777" w:rsidTr="00495839">
        <w:trPr>
          <w:trHeight w:val="24"/>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175E9F21"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40B798D"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Zirņu proteīna izolāta tehnoloģija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742D16A"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968BC62"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20FAC29"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E4C48FA" w14:textId="2B9D75D8"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962C9A" w:rsidRPr="00F327EB" w14:paraId="1F02D3B6" w14:textId="77777777" w:rsidTr="000F4DC8">
        <w:trPr>
          <w:trHeight w:val="316"/>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E1F0F3C" w14:textId="77777777" w:rsidR="00962C9A" w:rsidRPr="00F327EB" w:rsidRDefault="00962C9A"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8983A60" w14:textId="77777777" w:rsidR="00962C9A" w:rsidRPr="00F327EB" w:rsidRDefault="00962C9A"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Kafijas viesmīlis (barista)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3045CF4" w14:textId="77777777" w:rsidR="00962C9A" w:rsidRPr="00F327EB" w:rsidRDefault="00962C9A"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96EBBA7" w14:textId="77777777" w:rsidR="00962C9A" w:rsidRPr="00F327EB" w:rsidRDefault="00962C9A"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821ECA9" w14:textId="77777777" w:rsidR="00962C9A" w:rsidRPr="00F327EB" w:rsidRDefault="00962C9A"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880C499" w14:textId="52BEAD65" w:rsidR="00962C9A" w:rsidRPr="00F327EB" w:rsidRDefault="00962C9A"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6C512005" w14:textId="77777777" w:rsidTr="000F4DC8">
        <w:trPr>
          <w:trHeight w:val="440"/>
        </w:trPr>
        <w:tc>
          <w:tcPr>
            <w:tcW w:w="2258" w:type="dxa"/>
            <w:vMerge w:val="restart"/>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4A80B473" w14:textId="77777777" w:rsidR="00F327EB" w:rsidRPr="00F327EB" w:rsidRDefault="00F327EB" w:rsidP="00962C9A">
            <w:pPr>
              <w:spacing w:before="200" w:line="240" w:lineRule="auto"/>
              <w:jc w:val="center"/>
              <w:rPr>
                <w:rFonts w:ascii="Tahoma" w:eastAsia="Times New Roman" w:hAnsi="Tahoma" w:cs="Tahoma"/>
                <w:sz w:val="16"/>
                <w:szCs w:val="16"/>
              </w:rPr>
            </w:pPr>
            <w:r w:rsidRPr="00F327EB">
              <w:rPr>
                <w:rFonts w:ascii="Tahoma" w:eastAsia="Times New Roman" w:hAnsi="Tahoma" w:cs="Tahoma"/>
                <w:bCs/>
                <w:sz w:val="16"/>
                <w:szCs w:val="16"/>
              </w:rPr>
              <w:t>Individuālie pakalpojumi/ Tūrisma un atpūtas organizācija</w:t>
            </w:r>
          </w:p>
        </w:tc>
        <w:tc>
          <w:tcPr>
            <w:tcW w:w="2977" w:type="dxa"/>
            <w:vMerge w:val="restart"/>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697769F"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Tūrisma pakalpojumi</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BAE793E"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4 gadi Tūrisma informācijas konsultants</w:t>
            </w:r>
          </w:p>
        </w:tc>
        <w:tc>
          <w:tcPr>
            <w:tcW w:w="1984"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hideMark/>
          </w:tcPr>
          <w:p w14:paraId="2F6E244E" w14:textId="780ED1EE"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SAM, 2020.g.</w:t>
            </w:r>
          </w:p>
        </w:tc>
        <w:tc>
          <w:tcPr>
            <w:tcW w:w="1843"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hideMark/>
          </w:tcPr>
          <w:p w14:paraId="2F738394" w14:textId="1F3AE2D3"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30 000,00EUR, aprīkojums</w:t>
            </w:r>
          </w:p>
          <w:p w14:paraId="3C3A6136" w14:textId="77777777" w:rsidR="00F327EB" w:rsidRPr="00F327EB" w:rsidRDefault="00F327EB" w:rsidP="00962C9A">
            <w:pPr>
              <w:rPr>
                <w:rFonts w:ascii="Tahoma" w:eastAsia="Times New Roman" w:hAnsi="Tahoma" w:cs="Tahoma"/>
                <w:sz w:val="16"/>
                <w:szCs w:val="16"/>
              </w:rPr>
            </w:pPr>
          </w:p>
          <w:p w14:paraId="4EEA9C13" w14:textId="77777777" w:rsidR="00F327EB" w:rsidRPr="00F327EB" w:rsidRDefault="00F327EB" w:rsidP="00962C9A">
            <w:pPr>
              <w:rPr>
                <w:rFonts w:ascii="Tahoma" w:eastAsia="Times New Roman" w:hAnsi="Tahoma" w:cs="Tahoma"/>
                <w:sz w:val="16"/>
                <w:szCs w:val="16"/>
              </w:rPr>
            </w:pPr>
          </w:p>
          <w:p w14:paraId="52EBB93B" w14:textId="77777777" w:rsidR="00F327EB" w:rsidRPr="00F327EB" w:rsidRDefault="00F327EB" w:rsidP="00962C9A">
            <w:pPr>
              <w:rPr>
                <w:rFonts w:ascii="Tahoma" w:eastAsia="Times New Roman" w:hAnsi="Tahoma" w:cs="Tahoma"/>
                <w:sz w:val="16"/>
                <w:szCs w:val="16"/>
              </w:rPr>
            </w:pPr>
          </w:p>
          <w:p w14:paraId="545AD7ED" w14:textId="77777777" w:rsidR="00F327EB" w:rsidRPr="00F327EB" w:rsidRDefault="00F327EB" w:rsidP="00962C9A">
            <w:pPr>
              <w:rPr>
                <w:rFonts w:ascii="Tahoma" w:eastAsia="Times New Roman" w:hAnsi="Tahoma" w:cs="Tahoma"/>
                <w:sz w:val="16"/>
                <w:szCs w:val="16"/>
              </w:rPr>
            </w:pPr>
          </w:p>
          <w:p w14:paraId="6297F314" w14:textId="77777777" w:rsidR="00F327EB" w:rsidRPr="00F327EB" w:rsidRDefault="00F327EB" w:rsidP="00962C9A">
            <w:pPr>
              <w:rPr>
                <w:rFonts w:ascii="Tahoma" w:eastAsia="Times New Roman" w:hAnsi="Tahoma" w:cs="Tahoma"/>
                <w:sz w:val="16"/>
                <w:szCs w:val="16"/>
              </w:rPr>
            </w:pPr>
          </w:p>
          <w:p w14:paraId="2E840011" w14:textId="77777777" w:rsidR="00F327EB" w:rsidRPr="00F327EB" w:rsidRDefault="00F327EB" w:rsidP="00962C9A">
            <w:pPr>
              <w:rPr>
                <w:rFonts w:ascii="Tahoma" w:eastAsia="Times New Roman" w:hAnsi="Tahoma" w:cs="Tahoma"/>
                <w:sz w:val="16"/>
                <w:szCs w:val="16"/>
              </w:rPr>
            </w:pPr>
          </w:p>
          <w:p w14:paraId="333C6FD1" w14:textId="77777777" w:rsidR="00F327EB" w:rsidRPr="00F327EB" w:rsidRDefault="00F327EB" w:rsidP="00962C9A">
            <w:pPr>
              <w:rPr>
                <w:rFonts w:ascii="Tahoma" w:eastAsia="Times New Roman" w:hAnsi="Tahoma" w:cs="Tahoma"/>
                <w:sz w:val="16"/>
                <w:szCs w:val="16"/>
              </w:rPr>
            </w:pPr>
          </w:p>
          <w:p w14:paraId="2DB3E847" w14:textId="77777777" w:rsidR="00F327EB" w:rsidRPr="00F327EB" w:rsidRDefault="00F327EB" w:rsidP="00962C9A">
            <w:pPr>
              <w:rPr>
                <w:rFonts w:ascii="Tahoma" w:eastAsia="Times New Roman" w:hAnsi="Tahoma" w:cs="Tahoma"/>
                <w:sz w:val="16"/>
                <w:szCs w:val="16"/>
              </w:rPr>
            </w:pPr>
          </w:p>
          <w:p w14:paraId="3BE727F9" w14:textId="77777777" w:rsidR="00F327EB" w:rsidRPr="00F327EB" w:rsidRDefault="00F327EB" w:rsidP="00962C9A">
            <w:pPr>
              <w:rPr>
                <w:rFonts w:ascii="Tahoma" w:eastAsia="Times New Roman" w:hAnsi="Tahoma" w:cs="Tahoma"/>
                <w:sz w:val="16"/>
                <w:szCs w:val="16"/>
              </w:rPr>
            </w:pPr>
          </w:p>
          <w:p w14:paraId="361B6A33" w14:textId="77777777" w:rsidR="00F327EB" w:rsidRPr="00F327EB" w:rsidRDefault="00F327EB" w:rsidP="00962C9A">
            <w:pPr>
              <w:rPr>
                <w:rFonts w:ascii="Tahoma" w:eastAsia="Times New Roman" w:hAnsi="Tahoma" w:cs="Tahoma"/>
                <w:sz w:val="16"/>
                <w:szCs w:val="16"/>
              </w:rPr>
            </w:pPr>
          </w:p>
          <w:p w14:paraId="311C74BF" w14:textId="54C5EE62" w:rsidR="00F327EB" w:rsidRPr="00F327EB" w:rsidRDefault="00F327EB" w:rsidP="00962C9A">
            <w:pPr>
              <w:rPr>
                <w:rFonts w:ascii="Tahoma" w:eastAsia="Times New Roman" w:hAnsi="Tahoma" w:cs="Tahoma"/>
                <w:sz w:val="16"/>
                <w:szCs w:val="16"/>
              </w:rPr>
            </w:pPr>
          </w:p>
          <w:p w14:paraId="485706DC" w14:textId="77777777" w:rsidR="00F327EB" w:rsidRPr="00F327EB" w:rsidRDefault="00F327EB" w:rsidP="00962C9A">
            <w:pPr>
              <w:jc w:val="center"/>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D8B83ED" w14:textId="689050FD"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lastRenderedPageBreak/>
              <w:t>11</w:t>
            </w:r>
          </w:p>
        </w:tc>
      </w:tr>
      <w:tr w:rsidR="00F327EB" w:rsidRPr="00F327EB" w14:paraId="2551D206" w14:textId="77777777" w:rsidTr="000F4DC8">
        <w:trPr>
          <w:trHeight w:val="44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7F4642A5" w14:textId="77777777" w:rsidR="00F327EB" w:rsidRPr="00F327EB" w:rsidRDefault="00F327EB" w:rsidP="00962C9A">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4577A442" w14:textId="77777777" w:rsidR="00F327EB" w:rsidRPr="00F327EB" w:rsidRDefault="00F327EB" w:rsidP="00962C9A">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F1E7DFA" w14:textId="22A5CDE9"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960 st. Konferenču tūrisma un pasākumu speciālists </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FD3A73B"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5C339E2"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D905675" w14:textId="77777777" w:rsidR="00F327EB" w:rsidRPr="00F327EB" w:rsidRDefault="00F327EB" w:rsidP="00962C9A">
            <w:pPr>
              <w:spacing w:line="240" w:lineRule="auto"/>
              <w:rPr>
                <w:rFonts w:ascii="Tahoma" w:eastAsia="Times New Roman" w:hAnsi="Tahoma" w:cs="Tahoma"/>
                <w:sz w:val="16"/>
                <w:szCs w:val="16"/>
              </w:rPr>
            </w:pPr>
          </w:p>
        </w:tc>
      </w:tr>
      <w:tr w:rsidR="00F327EB" w:rsidRPr="00F327EB" w14:paraId="5AF95993" w14:textId="77777777" w:rsidTr="000F4DC8">
        <w:trPr>
          <w:trHeight w:val="44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4EF2EC0C" w14:textId="77777777" w:rsidR="00F327EB" w:rsidRPr="00F327EB" w:rsidRDefault="00F327EB" w:rsidP="00962C9A">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58566738" w14:textId="77777777" w:rsidR="00F327EB" w:rsidRPr="00F327EB" w:rsidRDefault="00F327EB" w:rsidP="00962C9A">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7A20498" w14:textId="4DD91852"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4 gadi Tūrisma pakalpojumu konsultants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D96FC2F"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4555D0E"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9DFD4F4" w14:textId="037FEE21"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27</w:t>
            </w:r>
          </w:p>
        </w:tc>
      </w:tr>
      <w:tr w:rsidR="00F327EB" w:rsidRPr="00F327EB" w14:paraId="5AA59642" w14:textId="77777777" w:rsidTr="00495839">
        <w:trPr>
          <w:trHeight w:val="348"/>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2AEE3A70" w14:textId="77777777" w:rsidR="00F327EB" w:rsidRPr="00F327EB" w:rsidRDefault="00F327EB" w:rsidP="00962C9A">
            <w:pPr>
              <w:spacing w:line="240" w:lineRule="auto"/>
              <w:rPr>
                <w:rFonts w:ascii="Tahoma" w:eastAsia="Times New Roman" w:hAnsi="Tahoma" w:cs="Tahoma"/>
                <w:sz w:val="16"/>
                <w:szCs w:val="16"/>
              </w:rPr>
            </w:pPr>
          </w:p>
        </w:tc>
        <w:tc>
          <w:tcPr>
            <w:tcW w:w="2977" w:type="dxa"/>
            <w:vMerge/>
            <w:tcBorders>
              <w:top w:val="single" w:sz="8" w:space="0" w:color="000000"/>
              <w:left w:val="single" w:sz="6" w:space="0" w:color="414142"/>
              <w:bottom w:val="single" w:sz="8" w:space="0" w:color="000000"/>
              <w:right w:val="single" w:sz="8" w:space="0" w:color="000000"/>
            </w:tcBorders>
            <w:vAlign w:val="center"/>
            <w:hideMark/>
          </w:tcPr>
          <w:p w14:paraId="1044B2F5" w14:textId="77777777" w:rsidR="00F327EB" w:rsidRPr="00F327EB" w:rsidRDefault="00F327EB" w:rsidP="00962C9A">
            <w:pPr>
              <w:spacing w:line="240" w:lineRule="auto"/>
              <w:rPr>
                <w:rFonts w:ascii="Tahoma" w:eastAsia="Times New Roman" w:hAnsi="Tahoma" w:cs="Tahoma"/>
                <w:sz w:val="16"/>
                <w:szCs w:val="16"/>
              </w:rPr>
            </w:pP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D00462B" w14:textId="1C86DB5E"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960 st. Tūrisma pakalpojumu organizators</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E90A5FB"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E3C5729"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BE8BCF3" w14:textId="4C624DA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441865B7"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1D82560B"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C2BA556"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Konferenču un semināru apkalpošana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17296B5"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40C55A7"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83EAE7A"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7B84AC0" w14:textId="7249DE86"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26B30281"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7702FFA2"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915E81B"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Tūrisma pakalpojumu sniegšana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923C695" w14:textId="66BFD2C2"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1010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C86027F"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0C1A76BD"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E49F7C4" w14:textId="16EAB93D"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1F3EF578" w14:textId="77777777" w:rsidTr="00495839">
        <w:trPr>
          <w:trHeight w:val="42"/>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3C73E2B5"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4CD1D69"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Tūrisma produktu izstrāde</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BEE0EF4"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6C056E5"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BD26821"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1F1AB22" w14:textId="45D104B2"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438931C5" w14:textId="77777777" w:rsidTr="00495839">
        <w:trPr>
          <w:trHeight w:val="62"/>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4D5BC653"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54D42DCD"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Latviska arhitektūra, interjers un ainava lauku tūrisma uzņēmējiem</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AEDEE88"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4E4C82C"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7E02810"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D6DACC1" w14:textId="7EADE89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8</w:t>
            </w:r>
          </w:p>
        </w:tc>
      </w:tr>
      <w:tr w:rsidR="00F327EB" w:rsidRPr="00F327EB" w14:paraId="69BE06D7" w14:textId="77777777" w:rsidTr="00495839">
        <w:trPr>
          <w:trHeight w:val="20"/>
        </w:trPr>
        <w:tc>
          <w:tcPr>
            <w:tcW w:w="2258" w:type="dxa"/>
            <w:vMerge/>
            <w:tcBorders>
              <w:top w:val="single" w:sz="6" w:space="0" w:color="414142"/>
              <w:left w:val="single" w:sz="6" w:space="0" w:color="414142"/>
              <w:bottom w:val="single" w:sz="6" w:space="0" w:color="414142"/>
              <w:right w:val="single" w:sz="6" w:space="0" w:color="414142"/>
            </w:tcBorders>
            <w:vAlign w:val="center"/>
            <w:hideMark/>
          </w:tcPr>
          <w:p w14:paraId="01471B40" w14:textId="77777777" w:rsidR="00F327EB" w:rsidRPr="00F327EB" w:rsidRDefault="00F327EB" w:rsidP="00962C9A">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1FED2112"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Kulinārais mantojums tūrismā</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71A7991"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7DB6A6B2"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325FC4A"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34C8603" w14:textId="70C0F771"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8</w:t>
            </w:r>
          </w:p>
        </w:tc>
      </w:tr>
      <w:tr w:rsidR="00F327EB" w:rsidRPr="00F327EB" w14:paraId="5DFDEBE7" w14:textId="77777777" w:rsidTr="00495839">
        <w:trPr>
          <w:trHeight w:val="34"/>
        </w:trPr>
        <w:tc>
          <w:tcPr>
            <w:tcW w:w="2258" w:type="dxa"/>
            <w:vMerge w:val="restart"/>
            <w:tcBorders>
              <w:top w:val="single" w:sz="6" w:space="0" w:color="414142"/>
              <w:left w:val="single" w:sz="6" w:space="0" w:color="414142"/>
              <w:right w:val="single" w:sz="6" w:space="0" w:color="414142"/>
            </w:tcBorders>
            <w:tcMar>
              <w:top w:w="100" w:type="dxa"/>
              <w:left w:w="100" w:type="dxa"/>
              <w:bottom w:w="100" w:type="dxa"/>
              <w:right w:w="100" w:type="dxa"/>
            </w:tcMar>
          </w:tcPr>
          <w:p w14:paraId="2434194B" w14:textId="77777777" w:rsidR="00F327EB" w:rsidRDefault="00F327EB" w:rsidP="00F327EB">
            <w:pPr>
              <w:spacing w:line="240" w:lineRule="auto"/>
              <w:rPr>
                <w:rFonts w:ascii="Tahoma" w:eastAsia="Times New Roman" w:hAnsi="Tahoma" w:cs="Tahoma"/>
                <w:sz w:val="16"/>
                <w:szCs w:val="16"/>
              </w:rPr>
            </w:pPr>
          </w:p>
          <w:p w14:paraId="7DBB0EC9" w14:textId="440BDC24" w:rsidR="00F327EB" w:rsidRPr="00F327EB" w:rsidRDefault="00F327EB" w:rsidP="00F327EB">
            <w:pPr>
              <w:rPr>
                <w:rFonts w:ascii="Tahoma" w:eastAsia="Times New Roman" w:hAnsi="Tahoma" w:cs="Tahoma"/>
                <w:sz w:val="16"/>
                <w:szCs w:val="16"/>
              </w:rPr>
            </w:pPr>
            <w:r w:rsidRPr="00F327EB">
              <w:rPr>
                <w:rFonts w:ascii="Tahoma" w:eastAsia="Times New Roman" w:hAnsi="Tahoma" w:cs="Tahoma"/>
                <w:bCs/>
                <w:sz w:val="16"/>
                <w:szCs w:val="16"/>
              </w:rPr>
              <w:t>Individuālie pakalpojumi/ Tūrisma un atpūtas organizācija</w:t>
            </w:r>
          </w:p>
          <w:p w14:paraId="172A0681" w14:textId="42484B2B" w:rsidR="00F327EB" w:rsidRPr="00F327EB" w:rsidRDefault="00F327EB" w:rsidP="00F327E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98E0C5A"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Ekotūrisma un aktīvā tūrisma reģionālā plānošana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97CE27D"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sz w:val="16"/>
                <w:szCs w:val="16"/>
              </w:rPr>
              <w:t>līdz 159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2709B0C0"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9CE7956"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111ABF0" w14:textId="35E19D5E"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7C3A8EF2" w14:textId="77777777" w:rsidTr="00495839">
        <w:trPr>
          <w:trHeight w:val="20"/>
        </w:trPr>
        <w:tc>
          <w:tcPr>
            <w:tcW w:w="2258" w:type="dxa"/>
            <w:vMerge/>
            <w:tcBorders>
              <w:left w:val="single" w:sz="6" w:space="0" w:color="414142"/>
              <w:right w:val="single" w:sz="6" w:space="0" w:color="414142"/>
            </w:tcBorders>
            <w:tcMar>
              <w:top w:w="100" w:type="dxa"/>
              <w:left w:w="100" w:type="dxa"/>
              <w:bottom w:w="100" w:type="dxa"/>
              <w:right w:w="100" w:type="dxa"/>
            </w:tcMar>
            <w:hideMark/>
          </w:tcPr>
          <w:p w14:paraId="714FF553" w14:textId="77777777" w:rsidR="00F327EB" w:rsidRPr="00F327EB" w:rsidRDefault="00F327EB" w:rsidP="00F327E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3836D63"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Tūrisma maršrutu izstrāde</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40828BD"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līdz 159 st.</w:t>
            </w:r>
          </w:p>
        </w:tc>
        <w:tc>
          <w:tcPr>
            <w:tcW w:w="1984"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80F8FDC"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180EC36A"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96B80D8" w14:textId="2B5EE79B"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6A919785" w14:textId="77777777" w:rsidTr="00495839">
        <w:trPr>
          <w:trHeight w:val="148"/>
        </w:trPr>
        <w:tc>
          <w:tcPr>
            <w:tcW w:w="2258" w:type="dxa"/>
            <w:vMerge/>
            <w:tcBorders>
              <w:left w:val="single" w:sz="6" w:space="0" w:color="414142"/>
              <w:right w:val="single" w:sz="6" w:space="0" w:color="414142"/>
            </w:tcBorders>
            <w:tcMar>
              <w:top w:w="100" w:type="dxa"/>
              <w:left w:w="100" w:type="dxa"/>
              <w:bottom w:w="100" w:type="dxa"/>
              <w:right w:w="100" w:type="dxa"/>
            </w:tcMar>
            <w:hideMark/>
          </w:tcPr>
          <w:p w14:paraId="6D8AC7C2" w14:textId="77777777" w:rsidR="00F327EB" w:rsidRPr="00F327EB" w:rsidRDefault="00F327EB" w:rsidP="00F327E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001E4269"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E- komercija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3E65D09"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vMerge w:val="restart"/>
            <w:tcBorders>
              <w:top w:val="single" w:sz="8" w:space="0" w:color="000000"/>
              <w:left w:val="single" w:sz="8" w:space="0" w:color="000000"/>
              <w:right w:val="single" w:sz="8" w:space="0" w:color="000000"/>
            </w:tcBorders>
            <w:shd w:val="clear" w:color="auto" w:fill="ECE6DB"/>
            <w:tcMar>
              <w:top w:w="100" w:type="dxa"/>
              <w:left w:w="100" w:type="dxa"/>
              <w:bottom w:w="100" w:type="dxa"/>
              <w:right w:w="100" w:type="dxa"/>
            </w:tcMar>
          </w:tcPr>
          <w:p w14:paraId="578BE029"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tcPr>
          <w:p w14:paraId="2C236E78"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651C8CF" w14:textId="72E7F195"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27A5C9AE" w14:textId="77777777" w:rsidTr="000F4DC8">
        <w:trPr>
          <w:trHeight w:val="354"/>
        </w:trPr>
        <w:tc>
          <w:tcPr>
            <w:tcW w:w="2258" w:type="dxa"/>
            <w:vMerge/>
            <w:tcBorders>
              <w:left w:val="single" w:sz="6" w:space="0" w:color="414142"/>
              <w:right w:val="single" w:sz="6" w:space="0" w:color="414142"/>
            </w:tcBorders>
            <w:tcMar>
              <w:top w:w="100" w:type="dxa"/>
              <w:left w:w="100" w:type="dxa"/>
              <w:bottom w:w="100" w:type="dxa"/>
              <w:right w:w="100" w:type="dxa"/>
            </w:tcMar>
            <w:hideMark/>
          </w:tcPr>
          <w:p w14:paraId="6E6EBFDA" w14:textId="77777777" w:rsidR="00F327EB" w:rsidRPr="00F327EB" w:rsidRDefault="00F327EB" w:rsidP="00F327E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9C2F5AC"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Tūrisma produkta izstrāde</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7579B7B" w14:textId="77777777"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6F488EA" w14:textId="77777777" w:rsidR="00F327EB" w:rsidRPr="00F327EB" w:rsidRDefault="00F327EB" w:rsidP="00962C9A">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5E353A92" w14:textId="77777777" w:rsidR="00F327EB" w:rsidRPr="00F327EB" w:rsidRDefault="00F327EB" w:rsidP="00962C9A">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B14CA68" w14:textId="472BDDE2" w:rsidR="00F327EB" w:rsidRPr="00F327EB" w:rsidRDefault="00F327EB" w:rsidP="00962C9A">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783CD699" w14:textId="77777777" w:rsidTr="00495839">
        <w:trPr>
          <w:trHeight w:val="31"/>
        </w:trPr>
        <w:tc>
          <w:tcPr>
            <w:tcW w:w="2258" w:type="dxa"/>
            <w:vMerge/>
            <w:tcBorders>
              <w:left w:val="single" w:sz="6" w:space="0" w:color="414142"/>
              <w:right w:val="single" w:sz="6" w:space="0" w:color="414142"/>
            </w:tcBorders>
            <w:tcMar>
              <w:top w:w="100" w:type="dxa"/>
              <w:left w:w="100" w:type="dxa"/>
              <w:bottom w:w="100" w:type="dxa"/>
              <w:right w:w="100" w:type="dxa"/>
            </w:tcMar>
            <w:hideMark/>
          </w:tcPr>
          <w:p w14:paraId="1E36E025" w14:textId="77777777" w:rsidR="00F327EB" w:rsidRPr="00F327EB" w:rsidRDefault="00F327EB" w:rsidP="00F327E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3A41AD4E" w14:textId="77777777"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Kulinārais mantojums tūrismā</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4A25637" w14:textId="77777777"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62D23D64" w14:textId="77777777" w:rsidR="00F327EB" w:rsidRPr="00F327EB" w:rsidRDefault="00F327EB" w:rsidP="00F327EB">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368A151F" w14:textId="77777777" w:rsidR="00F327EB" w:rsidRPr="00F327EB" w:rsidRDefault="00F327EB" w:rsidP="00F327E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A592066" w14:textId="78EC1192"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7C11BEDF" w14:textId="77777777" w:rsidTr="000F4DC8">
        <w:trPr>
          <w:trHeight w:val="204"/>
        </w:trPr>
        <w:tc>
          <w:tcPr>
            <w:tcW w:w="2258" w:type="dxa"/>
            <w:vMerge/>
            <w:tcBorders>
              <w:left w:val="single" w:sz="6" w:space="0" w:color="414142"/>
              <w:bottom w:val="single" w:sz="6" w:space="0" w:color="414142"/>
              <w:right w:val="single" w:sz="6" w:space="0" w:color="414142"/>
            </w:tcBorders>
            <w:tcMar>
              <w:top w:w="100" w:type="dxa"/>
              <w:left w:w="100" w:type="dxa"/>
              <w:bottom w:w="100" w:type="dxa"/>
              <w:right w:w="100" w:type="dxa"/>
            </w:tcMar>
            <w:hideMark/>
          </w:tcPr>
          <w:p w14:paraId="51019ADA" w14:textId="77777777" w:rsidR="00F327EB" w:rsidRPr="00F327EB" w:rsidRDefault="00F327EB" w:rsidP="00F327E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459E6CFE" w14:textId="3B7CCE5F"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Gida portfolio</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9C83745" w14:textId="77777777"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0FD3A97" w14:textId="77777777" w:rsidR="00F327EB" w:rsidRPr="00F327EB" w:rsidRDefault="00F327EB" w:rsidP="00F327EB">
            <w:pPr>
              <w:spacing w:line="240" w:lineRule="auto"/>
              <w:rPr>
                <w:rFonts w:ascii="Tahoma" w:eastAsia="Times New Roman" w:hAnsi="Tahoma" w:cs="Tahoma"/>
                <w:sz w:val="16"/>
                <w:szCs w:val="16"/>
              </w:rPr>
            </w:pPr>
          </w:p>
        </w:tc>
        <w:tc>
          <w:tcPr>
            <w:tcW w:w="1843" w:type="dxa"/>
            <w:vMerge/>
            <w:tcBorders>
              <w:left w:val="single" w:sz="8" w:space="0" w:color="000000"/>
              <w:right w:val="single" w:sz="8" w:space="0" w:color="000000"/>
            </w:tcBorders>
            <w:shd w:val="clear" w:color="auto" w:fill="ECE6DB"/>
            <w:tcMar>
              <w:top w:w="100" w:type="dxa"/>
              <w:left w:w="100" w:type="dxa"/>
              <w:bottom w:w="100" w:type="dxa"/>
              <w:right w:w="100" w:type="dxa"/>
            </w:tcMar>
            <w:hideMark/>
          </w:tcPr>
          <w:p w14:paraId="4DBD9B9B" w14:textId="77777777" w:rsidR="00F327EB" w:rsidRPr="00F327EB" w:rsidRDefault="00F327EB" w:rsidP="00F327E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E076099" w14:textId="136B1284"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0A9DED2E" w14:textId="77777777" w:rsidTr="000F4DC8">
        <w:trPr>
          <w:trHeight w:val="168"/>
        </w:trPr>
        <w:tc>
          <w:tcPr>
            <w:tcW w:w="2258"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hideMark/>
          </w:tcPr>
          <w:p w14:paraId="4FD4636D" w14:textId="77777777" w:rsidR="00F327EB" w:rsidRPr="00F327EB" w:rsidRDefault="00F327EB" w:rsidP="00F327E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21F73486" w14:textId="77777777"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Grupu pavadonis</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3A6D00C" w14:textId="77777777"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160 st.</w:t>
            </w:r>
          </w:p>
        </w:tc>
        <w:tc>
          <w:tcPr>
            <w:tcW w:w="1984"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1882E41" w14:textId="77777777" w:rsidR="00F327EB" w:rsidRPr="00F327EB" w:rsidRDefault="00F327EB" w:rsidP="00F327EB">
            <w:pPr>
              <w:spacing w:line="240" w:lineRule="auto"/>
              <w:rPr>
                <w:rFonts w:ascii="Tahoma" w:eastAsia="Times New Roman" w:hAnsi="Tahoma" w:cs="Tahoma"/>
                <w:sz w:val="16"/>
                <w:szCs w:val="16"/>
              </w:rPr>
            </w:pPr>
          </w:p>
        </w:tc>
        <w:tc>
          <w:tcPr>
            <w:tcW w:w="1843" w:type="dxa"/>
            <w:vMerge/>
            <w:tcBorders>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06361E8" w14:textId="77777777" w:rsidR="00F327EB" w:rsidRPr="00F327EB" w:rsidRDefault="00F327EB" w:rsidP="00F327EB">
            <w:pPr>
              <w:spacing w:line="240" w:lineRule="auto"/>
              <w:rPr>
                <w:rFonts w:ascii="Tahoma" w:eastAsia="Times New Roman" w:hAnsi="Tahoma" w:cs="Tahoma"/>
                <w:sz w:val="16"/>
                <w:szCs w:val="16"/>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FAFE982" w14:textId="0DB20AD4"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06E1FBE5" w14:textId="77777777" w:rsidTr="00495839">
        <w:trPr>
          <w:trHeight w:val="20"/>
        </w:trPr>
        <w:tc>
          <w:tcPr>
            <w:tcW w:w="2258" w:type="dxa"/>
            <w:vMerge w:val="restart"/>
            <w:tcBorders>
              <w:top w:val="single" w:sz="6" w:space="0" w:color="414142"/>
              <w:left w:val="single" w:sz="6" w:space="0" w:color="414142"/>
              <w:right w:val="single" w:sz="6" w:space="0" w:color="414142"/>
            </w:tcBorders>
            <w:tcMar>
              <w:top w:w="100" w:type="dxa"/>
              <w:left w:w="100" w:type="dxa"/>
              <w:bottom w:w="100" w:type="dxa"/>
              <w:right w:w="100" w:type="dxa"/>
            </w:tcMar>
            <w:hideMark/>
          </w:tcPr>
          <w:p w14:paraId="67A0C617" w14:textId="307CA7CA" w:rsidR="00F327EB" w:rsidRPr="00F327EB" w:rsidRDefault="00F327EB" w:rsidP="00F327EB">
            <w:pPr>
              <w:spacing w:before="200" w:line="240" w:lineRule="auto"/>
              <w:jc w:val="center"/>
              <w:rPr>
                <w:rFonts w:ascii="Tahoma" w:eastAsia="Times New Roman" w:hAnsi="Tahoma" w:cs="Tahoma"/>
                <w:sz w:val="16"/>
                <w:szCs w:val="16"/>
              </w:rPr>
            </w:pPr>
            <w:r w:rsidRPr="00F327EB">
              <w:rPr>
                <w:rFonts w:ascii="Tahoma" w:eastAsia="Times New Roman" w:hAnsi="Tahoma" w:cs="Tahoma"/>
                <w:bCs/>
                <w:sz w:val="16"/>
                <w:szCs w:val="16"/>
              </w:rPr>
              <w:t>Individuālie pakalpojumi/ Skaistumkopšanas pakalpojumi</w:t>
            </w: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1DDC4C08" w14:textId="77777777"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Skaistumkopšanas pakalpojumi</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9799A1C" w14:textId="5364F5D6"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1,5 gadi</w:t>
            </w:r>
            <w:r w:rsidR="00495839">
              <w:rPr>
                <w:rFonts w:ascii="Tahoma" w:eastAsia="Times New Roman" w:hAnsi="Tahoma" w:cs="Tahoma"/>
                <w:bCs/>
                <w:color w:val="000000"/>
                <w:sz w:val="16"/>
                <w:szCs w:val="16"/>
              </w:rPr>
              <w:t>,</w:t>
            </w:r>
            <w:r w:rsidRPr="00F327EB">
              <w:rPr>
                <w:rFonts w:ascii="Tahoma" w:eastAsia="Times New Roman" w:hAnsi="Tahoma" w:cs="Tahoma"/>
                <w:bCs/>
                <w:color w:val="000000"/>
                <w:sz w:val="16"/>
                <w:szCs w:val="16"/>
              </w:rPr>
              <w:t> SPA speciālists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919FED5" w14:textId="486CA5DE"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5522957" w14:textId="0B24024E"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C08C107" w14:textId="5DDF10E6"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35</w:t>
            </w:r>
          </w:p>
        </w:tc>
      </w:tr>
      <w:tr w:rsidR="00F327EB" w:rsidRPr="00F327EB" w14:paraId="7BD1D145" w14:textId="77777777" w:rsidTr="00495839">
        <w:trPr>
          <w:trHeight w:val="68"/>
        </w:trPr>
        <w:tc>
          <w:tcPr>
            <w:tcW w:w="2258" w:type="dxa"/>
            <w:vMerge/>
            <w:tcBorders>
              <w:left w:val="single" w:sz="6" w:space="0" w:color="414142"/>
              <w:right w:val="single" w:sz="6" w:space="0" w:color="414142"/>
            </w:tcBorders>
            <w:vAlign w:val="center"/>
            <w:hideMark/>
          </w:tcPr>
          <w:p w14:paraId="26892535" w14:textId="77777777" w:rsidR="00F327EB" w:rsidRPr="00F327EB" w:rsidRDefault="00F327EB" w:rsidP="00F327E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66531C0" w14:textId="77777777"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Nagu kopšanas pakalpojumi</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4A15ECE" w14:textId="6A1F71FD" w:rsidR="00F327EB" w:rsidRPr="00F327EB" w:rsidRDefault="00495839" w:rsidP="00F327EB">
            <w:pPr>
              <w:spacing w:line="240" w:lineRule="auto"/>
              <w:rPr>
                <w:rFonts w:ascii="Tahoma" w:eastAsia="Times New Roman" w:hAnsi="Tahoma" w:cs="Tahoma"/>
                <w:sz w:val="16"/>
                <w:szCs w:val="16"/>
              </w:rPr>
            </w:pPr>
            <w:r>
              <w:rPr>
                <w:rFonts w:ascii="Tahoma" w:eastAsia="Times New Roman" w:hAnsi="Tahoma" w:cs="Tahoma"/>
                <w:bCs/>
                <w:color w:val="000000"/>
                <w:sz w:val="16"/>
                <w:szCs w:val="16"/>
              </w:rPr>
              <w:t xml:space="preserve">1 gads, </w:t>
            </w:r>
            <w:r w:rsidR="00F327EB" w:rsidRPr="00F327EB">
              <w:rPr>
                <w:rFonts w:ascii="Tahoma" w:eastAsia="Times New Roman" w:hAnsi="Tahoma" w:cs="Tahoma"/>
                <w:bCs/>
                <w:color w:val="000000"/>
                <w:sz w:val="16"/>
                <w:szCs w:val="16"/>
              </w:rPr>
              <w:t>Manikīra un pedikīra speciālists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DBEEC17" w14:textId="66E0AA8E"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073ED5F" w14:textId="7F792DD8"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A662623" w14:textId="5C8F5D5A"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1F4F391D" w14:textId="77777777" w:rsidTr="00495839">
        <w:trPr>
          <w:trHeight w:val="34"/>
        </w:trPr>
        <w:tc>
          <w:tcPr>
            <w:tcW w:w="2258" w:type="dxa"/>
            <w:vMerge/>
            <w:tcBorders>
              <w:left w:val="single" w:sz="6" w:space="0" w:color="414142"/>
              <w:right w:val="single" w:sz="6" w:space="0" w:color="414142"/>
            </w:tcBorders>
            <w:tcMar>
              <w:top w:w="100" w:type="dxa"/>
              <w:left w:w="100" w:type="dxa"/>
              <w:bottom w:w="100" w:type="dxa"/>
              <w:right w:w="100" w:type="dxa"/>
            </w:tcMar>
            <w:hideMark/>
          </w:tcPr>
          <w:p w14:paraId="3B564BFD" w14:textId="77777777" w:rsidR="00F327EB" w:rsidRPr="00F327EB" w:rsidRDefault="00F327EB" w:rsidP="00F327E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78ADEF90" w14:textId="77777777"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bCs/>
                <w:color w:val="000000"/>
                <w:sz w:val="16"/>
                <w:szCs w:val="16"/>
              </w:rPr>
              <w:t>Kosmetoloģija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3CC7288" w14:textId="63380767"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2 gadi</w:t>
            </w:r>
            <w:r w:rsidR="00495839">
              <w:rPr>
                <w:rFonts w:ascii="Tahoma" w:eastAsia="Times New Roman" w:hAnsi="Tahoma" w:cs="Tahoma"/>
                <w:bCs/>
                <w:iCs/>
                <w:sz w:val="16"/>
                <w:szCs w:val="16"/>
              </w:rPr>
              <w:t>,</w:t>
            </w:r>
            <w:r w:rsidRPr="00F327EB">
              <w:rPr>
                <w:rFonts w:ascii="Tahoma" w:eastAsia="Times New Roman" w:hAnsi="Tahoma" w:cs="Tahoma"/>
                <w:bCs/>
                <w:iCs/>
                <w:sz w:val="16"/>
                <w:szCs w:val="16"/>
              </w:rPr>
              <w:t xml:space="preserve"> Kosmētiķis</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55291C4" w14:textId="53FC09CA"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BAED530" w14:textId="07105C0F"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D3542C5" w14:textId="02FD3F28"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r>
      <w:tr w:rsidR="00F327EB" w:rsidRPr="00F327EB" w14:paraId="64A57914" w14:textId="77777777" w:rsidTr="00495839">
        <w:trPr>
          <w:trHeight w:val="20"/>
        </w:trPr>
        <w:tc>
          <w:tcPr>
            <w:tcW w:w="2258" w:type="dxa"/>
            <w:vMerge/>
            <w:tcBorders>
              <w:left w:val="single" w:sz="6" w:space="0" w:color="414142"/>
              <w:bottom w:val="single" w:sz="6" w:space="0" w:color="414142"/>
              <w:right w:val="single" w:sz="6" w:space="0" w:color="414142"/>
            </w:tcBorders>
            <w:tcMar>
              <w:top w:w="100" w:type="dxa"/>
              <w:left w:w="100" w:type="dxa"/>
              <w:bottom w:w="100" w:type="dxa"/>
              <w:right w:w="100" w:type="dxa"/>
            </w:tcMar>
            <w:hideMark/>
          </w:tcPr>
          <w:p w14:paraId="3D4ED431" w14:textId="77777777" w:rsidR="00F327EB" w:rsidRPr="00F327EB" w:rsidRDefault="00F327EB" w:rsidP="00F327EB">
            <w:pPr>
              <w:spacing w:line="240" w:lineRule="auto"/>
              <w:rPr>
                <w:rFonts w:ascii="Tahoma" w:eastAsia="Times New Roman" w:hAnsi="Tahoma" w:cs="Tahoma"/>
                <w:sz w:val="16"/>
                <w:szCs w:val="16"/>
              </w:rPr>
            </w:pPr>
          </w:p>
        </w:tc>
        <w:tc>
          <w:tcPr>
            <w:tcW w:w="2977" w:type="dxa"/>
            <w:tcBorders>
              <w:top w:val="single" w:sz="8" w:space="0" w:color="000000"/>
              <w:left w:val="single" w:sz="6" w:space="0" w:color="414142"/>
              <w:bottom w:val="single" w:sz="8" w:space="0" w:color="000000"/>
              <w:right w:val="single" w:sz="8" w:space="0" w:color="000000"/>
            </w:tcBorders>
            <w:shd w:val="clear" w:color="auto" w:fill="ECE6DB"/>
            <w:tcMar>
              <w:top w:w="100" w:type="dxa"/>
              <w:left w:w="100" w:type="dxa"/>
              <w:bottom w:w="100" w:type="dxa"/>
              <w:right w:w="100" w:type="dxa"/>
            </w:tcMar>
            <w:hideMark/>
          </w:tcPr>
          <w:p w14:paraId="142F40A8" w14:textId="77777777"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Aromaterapija</w:t>
            </w:r>
          </w:p>
        </w:tc>
        <w:tc>
          <w:tcPr>
            <w:tcW w:w="272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3D0333C" w14:textId="77777777"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bCs/>
                <w:iCs/>
                <w:sz w:val="16"/>
                <w:szCs w:val="16"/>
              </w:rPr>
              <w:t>līdz 159 st.</w:t>
            </w:r>
          </w:p>
        </w:tc>
        <w:tc>
          <w:tcPr>
            <w:tcW w:w="198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54A8C92" w14:textId="6B3D3C8B"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7FF759C" w14:textId="19A85E7A"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sz w:val="16"/>
                <w:szCs w:val="1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E4FC0D5" w14:textId="77777777" w:rsidR="00F327EB" w:rsidRPr="00F327EB" w:rsidRDefault="00F327EB" w:rsidP="00F327EB">
            <w:pPr>
              <w:spacing w:line="240" w:lineRule="auto"/>
              <w:rPr>
                <w:rFonts w:ascii="Tahoma" w:eastAsia="Times New Roman" w:hAnsi="Tahoma" w:cs="Tahoma"/>
                <w:sz w:val="16"/>
                <w:szCs w:val="16"/>
              </w:rPr>
            </w:pPr>
            <w:r w:rsidRPr="00F327EB">
              <w:rPr>
                <w:rFonts w:ascii="Tahoma" w:eastAsia="Times New Roman" w:hAnsi="Tahoma" w:cs="Tahoma"/>
                <w:color w:val="000000"/>
                <w:sz w:val="16"/>
                <w:szCs w:val="16"/>
              </w:rPr>
              <w:t>-</w:t>
            </w:r>
          </w:p>
        </w:tc>
      </w:tr>
    </w:tbl>
    <w:p w14:paraId="6F222C8F" w14:textId="74CD94D6" w:rsidR="000D1F2B" w:rsidRPr="00F327EB" w:rsidRDefault="000D1F2B">
      <w:pPr>
        <w:rPr>
          <w:rFonts w:ascii="Tahoma" w:hAnsi="Tahoma" w:cs="Tahoma"/>
          <w:sz w:val="16"/>
          <w:szCs w:val="16"/>
        </w:rPr>
      </w:pPr>
      <w:r w:rsidRPr="00F327EB">
        <w:rPr>
          <w:rFonts w:ascii="Tahoma" w:hAnsi="Tahoma" w:cs="Tahoma"/>
          <w:sz w:val="16"/>
          <w:szCs w:val="16"/>
        </w:rPr>
        <w:br w:type="page"/>
      </w:r>
    </w:p>
    <w:p w14:paraId="0DD3CDEE" w14:textId="77777777" w:rsidR="00003689" w:rsidRPr="0072366C" w:rsidRDefault="00003689">
      <w:pPr>
        <w:spacing w:before="240"/>
        <w:rPr>
          <w:sz w:val="20"/>
          <w:szCs w:val="20"/>
        </w:rPr>
      </w:pPr>
    </w:p>
    <w:p w14:paraId="303E37D5" w14:textId="63BEB3CC" w:rsidR="00003689" w:rsidRPr="001B0134" w:rsidRDefault="002A004F" w:rsidP="00DF1E6A">
      <w:pPr>
        <w:pStyle w:val="Heading2"/>
        <w:ind w:hanging="836"/>
        <w:rPr>
          <w:b w:val="0"/>
          <w:sz w:val="24"/>
          <w:szCs w:val="24"/>
          <w:u w:val="single"/>
        </w:rPr>
      </w:pPr>
      <w:bookmarkStart w:id="36" w:name="_17dp8vu" w:colFirst="0" w:colLast="0"/>
      <w:bookmarkEnd w:id="36"/>
      <w:r w:rsidRPr="001B0134">
        <w:rPr>
          <w:b w:val="0"/>
          <w:sz w:val="24"/>
          <w:szCs w:val="24"/>
          <w:u w:val="single"/>
        </w:rPr>
        <w:t xml:space="preserve">2.2. </w:t>
      </w:r>
      <w:r w:rsidR="00940C4B">
        <w:rPr>
          <w:b w:val="0"/>
          <w:sz w:val="24"/>
          <w:szCs w:val="24"/>
          <w:u w:val="single"/>
        </w:rPr>
        <w:t xml:space="preserve">KTTT </w:t>
      </w:r>
      <w:r w:rsidRPr="001B0134">
        <w:rPr>
          <w:b w:val="0"/>
          <w:sz w:val="24"/>
          <w:szCs w:val="24"/>
          <w:u w:val="single"/>
        </w:rPr>
        <w:t>Nekustamā īpašuma un mācību materiāli tehniskās bāzes raksturojums (esošā situācija)</w:t>
      </w:r>
    </w:p>
    <w:p w14:paraId="5DF0B474" w14:textId="77777777" w:rsidR="00003689" w:rsidRPr="001B0134" w:rsidRDefault="002A004F" w:rsidP="00FE3E6C">
      <w:pPr>
        <w:ind w:left="1220" w:right="140" w:hanging="360"/>
        <w:jc w:val="both"/>
        <w:rPr>
          <w:rFonts w:ascii="Tahoma" w:eastAsia="Tahoma" w:hAnsi="Tahoma" w:cs="Tahoma"/>
          <w:sz w:val="20"/>
          <w:szCs w:val="20"/>
        </w:rPr>
      </w:pPr>
      <w:r w:rsidRPr="001B0134">
        <w:rPr>
          <w:color w:val="A40000"/>
        </w:rPr>
        <w:t xml:space="preserve">-       </w:t>
      </w:r>
    </w:p>
    <w:p w14:paraId="7647AA51" w14:textId="77777777" w:rsidR="00003689" w:rsidRPr="007A679C" w:rsidRDefault="002A004F" w:rsidP="00DF1E6A">
      <w:pPr>
        <w:spacing w:before="240" w:line="240" w:lineRule="auto"/>
        <w:ind w:firstLine="851"/>
        <w:jc w:val="both"/>
        <w:rPr>
          <w:rFonts w:ascii="Tahoma" w:eastAsia="Tahoma" w:hAnsi="Tahoma" w:cs="Tahoma"/>
          <w:b/>
          <w:color w:val="000000" w:themeColor="text1"/>
          <w:sz w:val="20"/>
          <w:szCs w:val="20"/>
        </w:rPr>
      </w:pPr>
      <w:r w:rsidRPr="007A679C">
        <w:rPr>
          <w:rFonts w:ascii="Tahoma" w:eastAsia="Tahoma" w:hAnsi="Tahoma" w:cs="Tahoma"/>
          <w:b/>
          <w:sz w:val="20"/>
          <w:szCs w:val="20"/>
        </w:rPr>
        <w:t>Tabula Nr</w:t>
      </w:r>
      <w:r w:rsidRPr="007A679C">
        <w:rPr>
          <w:rFonts w:ascii="Tahoma" w:eastAsia="Tahoma" w:hAnsi="Tahoma" w:cs="Tahoma"/>
          <w:b/>
          <w:color w:val="000000" w:themeColor="text1"/>
          <w:sz w:val="20"/>
          <w:szCs w:val="20"/>
        </w:rPr>
        <w:t>. 3 Nekustamā īpašuma uzska</w:t>
      </w:r>
      <w:r w:rsidR="00FE3E6C" w:rsidRPr="007A679C">
        <w:rPr>
          <w:rFonts w:ascii="Tahoma" w:eastAsia="Tahoma" w:hAnsi="Tahoma" w:cs="Tahoma"/>
          <w:b/>
          <w:color w:val="000000" w:themeColor="text1"/>
          <w:sz w:val="20"/>
          <w:szCs w:val="20"/>
        </w:rPr>
        <w:t>i</w:t>
      </w:r>
      <w:r w:rsidRPr="007A679C">
        <w:rPr>
          <w:rFonts w:ascii="Tahoma" w:eastAsia="Tahoma" w:hAnsi="Tahoma" w:cs="Tahoma"/>
          <w:b/>
          <w:color w:val="000000" w:themeColor="text1"/>
          <w:sz w:val="20"/>
          <w:szCs w:val="20"/>
        </w:rPr>
        <w:t>tījums un īss raksturojums 2019./2020.mācību gadā</w:t>
      </w:r>
      <w:r w:rsidRPr="007A679C">
        <w:rPr>
          <w:rFonts w:ascii="Tahoma" w:eastAsia="Tahoma" w:hAnsi="Tahoma" w:cs="Tahoma"/>
          <w:b/>
          <w:color w:val="000000" w:themeColor="text1"/>
          <w:sz w:val="20"/>
          <w:szCs w:val="20"/>
          <w:vertAlign w:val="superscript"/>
        </w:rPr>
        <w:footnoteReference w:id="1"/>
      </w:r>
    </w:p>
    <w:tbl>
      <w:tblPr>
        <w:tblW w:w="14395" w:type="dxa"/>
        <w:tblInd w:w="-142" w:type="dxa"/>
        <w:tblLayout w:type="fixed"/>
        <w:tblLook w:val="04A0" w:firstRow="1" w:lastRow="0" w:firstColumn="1" w:lastColumn="0" w:noHBand="0" w:noVBand="1"/>
      </w:tblPr>
      <w:tblGrid>
        <w:gridCol w:w="645"/>
        <w:gridCol w:w="773"/>
        <w:gridCol w:w="2644"/>
        <w:gridCol w:w="1325"/>
        <w:gridCol w:w="1985"/>
        <w:gridCol w:w="4819"/>
        <w:gridCol w:w="946"/>
        <w:gridCol w:w="1258"/>
      </w:tblGrid>
      <w:tr w:rsidR="005B096E" w:rsidRPr="002E3EF6" w14:paraId="65643892" w14:textId="77777777" w:rsidTr="00FA1EEF">
        <w:trPr>
          <w:trHeight w:val="300"/>
        </w:trPr>
        <w:tc>
          <w:tcPr>
            <w:tcW w:w="5387" w:type="dxa"/>
            <w:gridSpan w:val="4"/>
            <w:tcBorders>
              <w:top w:val="nil"/>
              <w:left w:val="nil"/>
              <w:bottom w:val="nil"/>
              <w:right w:val="nil"/>
            </w:tcBorders>
            <w:shd w:val="clear" w:color="auto" w:fill="auto"/>
            <w:noWrap/>
            <w:vAlign w:val="bottom"/>
          </w:tcPr>
          <w:p w14:paraId="365DE002" w14:textId="77777777" w:rsidR="005B096E" w:rsidRPr="002E3EF6" w:rsidRDefault="005B096E" w:rsidP="00B0618D">
            <w:pPr>
              <w:rPr>
                <w:rFonts w:ascii="Calibri" w:eastAsia="Times New Roman" w:hAnsi="Calibri" w:cs="Times New Roman"/>
                <w:color w:val="000000" w:themeColor="text1"/>
                <w:sz w:val="32"/>
                <w:szCs w:val="32"/>
              </w:rPr>
            </w:pPr>
          </w:p>
        </w:tc>
        <w:tc>
          <w:tcPr>
            <w:tcW w:w="1985" w:type="dxa"/>
            <w:tcBorders>
              <w:top w:val="nil"/>
              <w:left w:val="nil"/>
              <w:bottom w:val="nil"/>
              <w:right w:val="nil"/>
            </w:tcBorders>
            <w:shd w:val="clear" w:color="auto" w:fill="auto"/>
            <w:noWrap/>
            <w:vAlign w:val="bottom"/>
            <w:hideMark/>
          </w:tcPr>
          <w:p w14:paraId="4A678CDC" w14:textId="77777777" w:rsidR="005B096E" w:rsidRPr="002E3EF6" w:rsidRDefault="005B096E" w:rsidP="005B096E">
            <w:pPr>
              <w:spacing w:after="160" w:line="259" w:lineRule="auto"/>
              <w:rPr>
                <w:rFonts w:ascii="Calibri" w:eastAsia="Times New Roman" w:hAnsi="Calibri" w:cs="Times New Roman"/>
                <w:color w:val="000000" w:themeColor="text1"/>
                <w:sz w:val="32"/>
                <w:szCs w:val="32"/>
              </w:rPr>
            </w:pPr>
          </w:p>
        </w:tc>
        <w:tc>
          <w:tcPr>
            <w:tcW w:w="4819" w:type="dxa"/>
            <w:tcBorders>
              <w:top w:val="nil"/>
              <w:left w:val="nil"/>
              <w:bottom w:val="nil"/>
              <w:right w:val="nil"/>
            </w:tcBorders>
            <w:shd w:val="clear" w:color="auto" w:fill="auto"/>
            <w:noWrap/>
            <w:vAlign w:val="bottom"/>
            <w:hideMark/>
          </w:tcPr>
          <w:p w14:paraId="0193AF7D" w14:textId="77777777" w:rsidR="005B096E" w:rsidRPr="002E3EF6" w:rsidRDefault="005B096E" w:rsidP="005B096E">
            <w:pPr>
              <w:spacing w:after="160" w:line="259" w:lineRule="auto"/>
              <w:rPr>
                <w:rFonts w:ascii="Calibri" w:eastAsia="Times New Roman" w:hAnsi="Calibri" w:cs="Times New Roman"/>
                <w:color w:val="000000" w:themeColor="text1"/>
                <w:sz w:val="20"/>
                <w:szCs w:val="20"/>
              </w:rPr>
            </w:pPr>
          </w:p>
        </w:tc>
        <w:tc>
          <w:tcPr>
            <w:tcW w:w="946" w:type="dxa"/>
            <w:tcBorders>
              <w:top w:val="nil"/>
              <w:left w:val="nil"/>
              <w:bottom w:val="nil"/>
              <w:right w:val="nil"/>
            </w:tcBorders>
            <w:shd w:val="clear" w:color="auto" w:fill="auto"/>
            <w:vAlign w:val="bottom"/>
            <w:hideMark/>
          </w:tcPr>
          <w:p w14:paraId="19C0008A" w14:textId="77777777" w:rsidR="005B096E" w:rsidRPr="002E3EF6" w:rsidRDefault="005B096E" w:rsidP="005B096E">
            <w:pPr>
              <w:spacing w:after="160" w:line="259" w:lineRule="auto"/>
              <w:rPr>
                <w:rFonts w:ascii="Calibri" w:eastAsia="Times New Roman" w:hAnsi="Calibri" w:cs="Times New Roman"/>
                <w:color w:val="000000" w:themeColor="text1"/>
                <w:sz w:val="20"/>
                <w:szCs w:val="20"/>
              </w:rPr>
            </w:pPr>
          </w:p>
        </w:tc>
        <w:tc>
          <w:tcPr>
            <w:tcW w:w="1258" w:type="dxa"/>
            <w:tcBorders>
              <w:top w:val="nil"/>
              <w:left w:val="nil"/>
              <w:bottom w:val="nil"/>
              <w:right w:val="nil"/>
            </w:tcBorders>
            <w:shd w:val="clear" w:color="auto" w:fill="auto"/>
            <w:noWrap/>
            <w:vAlign w:val="bottom"/>
            <w:hideMark/>
          </w:tcPr>
          <w:p w14:paraId="75E17576" w14:textId="77777777" w:rsidR="005B096E" w:rsidRPr="002E3EF6" w:rsidRDefault="005B096E" w:rsidP="005B096E">
            <w:pPr>
              <w:spacing w:after="160" w:line="259" w:lineRule="auto"/>
              <w:rPr>
                <w:rFonts w:ascii="Calibri" w:eastAsia="Times New Roman" w:hAnsi="Calibri" w:cs="Times New Roman"/>
                <w:color w:val="000000" w:themeColor="text1"/>
                <w:sz w:val="20"/>
                <w:szCs w:val="20"/>
              </w:rPr>
            </w:pPr>
          </w:p>
        </w:tc>
      </w:tr>
      <w:tr w:rsidR="005B096E" w:rsidRPr="005B096E" w14:paraId="1758FE20" w14:textId="77777777" w:rsidTr="00FA1EEF">
        <w:trPr>
          <w:trHeight w:val="300"/>
        </w:trPr>
        <w:tc>
          <w:tcPr>
            <w:tcW w:w="645" w:type="dxa"/>
            <w:tcBorders>
              <w:top w:val="nil"/>
              <w:left w:val="nil"/>
              <w:bottom w:val="nil"/>
              <w:right w:val="nil"/>
            </w:tcBorders>
            <w:shd w:val="clear" w:color="auto" w:fill="auto"/>
            <w:noWrap/>
            <w:vAlign w:val="bottom"/>
            <w:hideMark/>
          </w:tcPr>
          <w:p w14:paraId="50DB35A5" w14:textId="77777777" w:rsidR="005B096E" w:rsidRPr="005B096E" w:rsidRDefault="005B096E" w:rsidP="005B096E">
            <w:pPr>
              <w:spacing w:after="160" w:line="259" w:lineRule="auto"/>
              <w:rPr>
                <w:rFonts w:ascii="Calibri" w:eastAsia="Times New Roman" w:hAnsi="Calibri" w:cs="Times New Roman"/>
                <w:sz w:val="20"/>
                <w:szCs w:val="20"/>
              </w:rPr>
            </w:pPr>
          </w:p>
        </w:tc>
        <w:tc>
          <w:tcPr>
            <w:tcW w:w="773" w:type="dxa"/>
            <w:tcBorders>
              <w:top w:val="nil"/>
              <w:left w:val="nil"/>
              <w:bottom w:val="nil"/>
              <w:right w:val="nil"/>
            </w:tcBorders>
            <w:shd w:val="clear" w:color="auto" w:fill="auto"/>
            <w:noWrap/>
            <w:vAlign w:val="bottom"/>
            <w:hideMark/>
          </w:tcPr>
          <w:p w14:paraId="04A5D768" w14:textId="77777777" w:rsidR="005B096E" w:rsidRPr="005B096E" w:rsidRDefault="005B096E" w:rsidP="005B096E">
            <w:pPr>
              <w:spacing w:after="160" w:line="259" w:lineRule="auto"/>
              <w:rPr>
                <w:rFonts w:ascii="Calibri" w:eastAsia="Times New Roman" w:hAnsi="Calibri" w:cs="Times New Roman"/>
                <w:sz w:val="20"/>
                <w:szCs w:val="20"/>
              </w:rPr>
            </w:pPr>
          </w:p>
        </w:tc>
        <w:tc>
          <w:tcPr>
            <w:tcW w:w="2644" w:type="dxa"/>
            <w:tcBorders>
              <w:top w:val="nil"/>
              <w:left w:val="nil"/>
              <w:bottom w:val="nil"/>
              <w:right w:val="nil"/>
            </w:tcBorders>
            <w:shd w:val="clear" w:color="auto" w:fill="auto"/>
            <w:noWrap/>
            <w:vAlign w:val="bottom"/>
            <w:hideMark/>
          </w:tcPr>
          <w:p w14:paraId="694569CD" w14:textId="77777777" w:rsidR="005B096E" w:rsidRPr="005B096E" w:rsidRDefault="005B096E" w:rsidP="005B096E">
            <w:pPr>
              <w:spacing w:after="160" w:line="259" w:lineRule="auto"/>
              <w:rPr>
                <w:rFonts w:ascii="Calibri" w:eastAsia="Times New Roman" w:hAnsi="Calibri" w:cs="Times New Roman"/>
                <w:sz w:val="20"/>
                <w:szCs w:val="20"/>
              </w:rPr>
            </w:pPr>
          </w:p>
        </w:tc>
        <w:tc>
          <w:tcPr>
            <w:tcW w:w="1325" w:type="dxa"/>
            <w:tcBorders>
              <w:top w:val="nil"/>
              <w:left w:val="nil"/>
              <w:bottom w:val="nil"/>
              <w:right w:val="nil"/>
            </w:tcBorders>
            <w:shd w:val="clear" w:color="auto" w:fill="auto"/>
            <w:vAlign w:val="bottom"/>
            <w:hideMark/>
          </w:tcPr>
          <w:p w14:paraId="26F8C015" w14:textId="77777777" w:rsidR="005B096E" w:rsidRPr="005B096E" w:rsidRDefault="005B096E" w:rsidP="005B096E">
            <w:pPr>
              <w:spacing w:after="160" w:line="259" w:lineRule="auto"/>
              <w:rPr>
                <w:rFonts w:ascii="Calibri" w:eastAsia="Times New Roman" w:hAnsi="Calibri" w:cs="Times New Roman"/>
                <w:color w:val="FF0000"/>
                <w:sz w:val="32"/>
                <w:szCs w:val="32"/>
              </w:rPr>
            </w:pPr>
          </w:p>
        </w:tc>
        <w:tc>
          <w:tcPr>
            <w:tcW w:w="1985" w:type="dxa"/>
            <w:tcBorders>
              <w:top w:val="nil"/>
              <w:left w:val="nil"/>
              <w:bottom w:val="nil"/>
              <w:right w:val="nil"/>
            </w:tcBorders>
            <w:shd w:val="clear" w:color="auto" w:fill="auto"/>
            <w:noWrap/>
            <w:vAlign w:val="bottom"/>
            <w:hideMark/>
          </w:tcPr>
          <w:p w14:paraId="2FED9A9B" w14:textId="77777777" w:rsidR="005B096E" w:rsidRPr="005B096E" w:rsidRDefault="005B096E" w:rsidP="005B096E">
            <w:pPr>
              <w:spacing w:after="160" w:line="259" w:lineRule="auto"/>
              <w:rPr>
                <w:rFonts w:ascii="Calibri" w:eastAsia="Times New Roman" w:hAnsi="Calibri" w:cs="Times New Roman"/>
                <w:color w:val="FF0000"/>
                <w:sz w:val="32"/>
                <w:szCs w:val="32"/>
              </w:rPr>
            </w:pPr>
          </w:p>
        </w:tc>
        <w:tc>
          <w:tcPr>
            <w:tcW w:w="4819" w:type="dxa"/>
            <w:tcBorders>
              <w:top w:val="nil"/>
              <w:left w:val="nil"/>
              <w:bottom w:val="nil"/>
              <w:right w:val="nil"/>
            </w:tcBorders>
            <w:shd w:val="clear" w:color="auto" w:fill="auto"/>
            <w:noWrap/>
            <w:vAlign w:val="bottom"/>
            <w:hideMark/>
          </w:tcPr>
          <w:p w14:paraId="4950EFE5" w14:textId="77777777" w:rsidR="005B096E" w:rsidRPr="005B096E" w:rsidRDefault="005B096E" w:rsidP="005B096E">
            <w:pPr>
              <w:spacing w:after="160" w:line="259" w:lineRule="auto"/>
              <w:rPr>
                <w:rFonts w:ascii="Calibri" w:eastAsia="Times New Roman" w:hAnsi="Calibri" w:cs="Times New Roman"/>
                <w:sz w:val="20"/>
                <w:szCs w:val="20"/>
              </w:rPr>
            </w:pPr>
          </w:p>
        </w:tc>
        <w:tc>
          <w:tcPr>
            <w:tcW w:w="946" w:type="dxa"/>
            <w:tcBorders>
              <w:top w:val="nil"/>
              <w:left w:val="nil"/>
              <w:bottom w:val="nil"/>
              <w:right w:val="nil"/>
            </w:tcBorders>
            <w:shd w:val="clear" w:color="auto" w:fill="auto"/>
            <w:vAlign w:val="bottom"/>
            <w:hideMark/>
          </w:tcPr>
          <w:p w14:paraId="410FF7E3" w14:textId="77777777" w:rsidR="005B096E" w:rsidRPr="005B096E" w:rsidRDefault="005B096E" w:rsidP="005B096E">
            <w:pPr>
              <w:spacing w:after="160" w:line="259" w:lineRule="auto"/>
              <w:rPr>
                <w:rFonts w:ascii="Calibri" w:eastAsia="Times New Roman" w:hAnsi="Calibri" w:cs="Times New Roman"/>
                <w:sz w:val="20"/>
                <w:szCs w:val="20"/>
              </w:rPr>
            </w:pPr>
          </w:p>
        </w:tc>
        <w:tc>
          <w:tcPr>
            <w:tcW w:w="1258" w:type="dxa"/>
            <w:tcBorders>
              <w:top w:val="nil"/>
              <w:left w:val="nil"/>
              <w:bottom w:val="nil"/>
              <w:right w:val="nil"/>
            </w:tcBorders>
            <w:shd w:val="clear" w:color="auto" w:fill="auto"/>
            <w:noWrap/>
            <w:vAlign w:val="bottom"/>
            <w:hideMark/>
          </w:tcPr>
          <w:p w14:paraId="1CA5952F" w14:textId="77777777" w:rsidR="005B096E" w:rsidRPr="005B096E" w:rsidRDefault="005B096E" w:rsidP="005B096E">
            <w:pPr>
              <w:spacing w:after="160" w:line="259" w:lineRule="auto"/>
              <w:rPr>
                <w:rFonts w:ascii="Calibri" w:eastAsia="Times New Roman" w:hAnsi="Calibri" w:cs="Times New Roman"/>
                <w:sz w:val="20"/>
                <w:szCs w:val="20"/>
              </w:rPr>
            </w:pPr>
          </w:p>
        </w:tc>
      </w:tr>
      <w:tr w:rsidR="005B096E" w:rsidRPr="005B096E" w14:paraId="152E6566" w14:textId="77777777" w:rsidTr="00FA1EEF">
        <w:trPr>
          <w:trHeight w:val="1373"/>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19C121" w14:textId="77777777" w:rsidR="005B096E" w:rsidRPr="007A679C" w:rsidRDefault="005B096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Profesionālās izglītības iestādes nosaukums</w:t>
            </w:r>
          </w:p>
        </w:tc>
        <w:tc>
          <w:tcPr>
            <w:tcW w:w="2644" w:type="dxa"/>
            <w:tcBorders>
              <w:top w:val="single" w:sz="4" w:space="0" w:color="auto"/>
              <w:left w:val="single" w:sz="4" w:space="0" w:color="auto"/>
              <w:bottom w:val="single" w:sz="4" w:space="0" w:color="000000"/>
              <w:right w:val="single" w:sz="4" w:space="0" w:color="auto"/>
            </w:tcBorders>
            <w:shd w:val="clear" w:color="auto" w:fill="auto"/>
            <w:vAlign w:val="bottom"/>
            <w:hideMark/>
          </w:tcPr>
          <w:p w14:paraId="1312EEF9" w14:textId="77777777" w:rsidR="005B096E" w:rsidRPr="007A679C" w:rsidRDefault="005B096E" w:rsidP="005B096E">
            <w:pPr>
              <w:spacing w:after="160" w:line="259" w:lineRule="auto"/>
              <w:jc w:val="center"/>
              <w:rPr>
                <w:rFonts w:ascii="Tahoma" w:eastAsia="Times New Roman" w:hAnsi="Tahoma" w:cs="Tahoma"/>
                <w:color w:val="000000"/>
                <w:sz w:val="16"/>
                <w:szCs w:val="16"/>
              </w:rPr>
            </w:pPr>
            <w:bookmarkStart w:id="37" w:name="RANGE!C46"/>
            <w:r w:rsidRPr="007A679C">
              <w:rPr>
                <w:rFonts w:ascii="Tahoma" w:eastAsia="Times New Roman" w:hAnsi="Tahoma" w:cs="Tahoma"/>
                <w:color w:val="000000"/>
                <w:sz w:val="16"/>
                <w:szCs w:val="16"/>
              </w:rPr>
              <w:t>Nekustāmā īpašuma objekta adrese kadastra nr. [7]</w:t>
            </w:r>
            <w:bookmarkEnd w:id="37"/>
          </w:p>
        </w:tc>
        <w:tc>
          <w:tcPr>
            <w:tcW w:w="1325" w:type="dxa"/>
            <w:tcBorders>
              <w:top w:val="single" w:sz="4" w:space="0" w:color="auto"/>
              <w:left w:val="nil"/>
              <w:bottom w:val="single" w:sz="4" w:space="0" w:color="auto"/>
              <w:right w:val="single" w:sz="4" w:space="0" w:color="000000"/>
            </w:tcBorders>
            <w:shd w:val="clear" w:color="auto" w:fill="auto"/>
            <w:vAlign w:val="bottom"/>
            <w:hideMark/>
          </w:tcPr>
          <w:p w14:paraId="58669415" w14:textId="77777777" w:rsidR="005B096E" w:rsidRPr="007A679C" w:rsidRDefault="0061556E" w:rsidP="005B096E">
            <w:pPr>
              <w:spacing w:after="160" w:line="259" w:lineRule="auto"/>
              <w:jc w:val="center"/>
              <w:rPr>
                <w:rFonts w:ascii="Tahoma" w:eastAsia="Times New Roman" w:hAnsi="Tahoma" w:cs="Tahoma"/>
                <w:b/>
                <w:bCs/>
                <w:color w:val="000000"/>
                <w:sz w:val="16"/>
                <w:szCs w:val="16"/>
              </w:rPr>
            </w:pPr>
            <w:r w:rsidRPr="007A679C">
              <w:rPr>
                <w:rFonts w:ascii="Tahoma" w:eastAsia="Times New Roman" w:hAnsi="Tahoma" w:cs="Tahoma"/>
                <w:color w:val="000000"/>
                <w:sz w:val="16"/>
                <w:szCs w:val="16"/>
              </w:rPr>
              <w:t>2019./2020</w:t>
            </w:r>
            <w:r w:rsidR="00C06BD1" w:rsidRPr="007A679C">
              <w:rPr>
                <w:rFonts w:ascii="Tahoma" w:eastAsia="Times New Roman" w:hAnsi="Tahoma" w:cs="Tahoma"/>
                <w:color w:val="000000"/>
                <w:sz w:val="16"/>
                <w:szCs w:val="16"/>
              </w:rPr>
              <w:t xml:space="preserve">.g </w:t>
            </w:r>
            <w:r w:rsidR="005B096E" w:rsidRPr="007A679C">
              <w:rPr>
                <w:rFonts w:ascii="Tahoma" w:eastAsia="Times New Roman" w:hAnsi="Tahoma" w:cs="Tahoma"/>
                <w:color w:val="000000"/>
                <w:sz w:val="16"/>
                <w:szCs w:val="16"/>
              </w:rPr>
              <w:t xml:space="preserve"> /m2</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724BCA5C" w14:textId="77777777" w:rsidR="005B096E" w:rsidRPr="007A679C" w:rsidRDefault="0061556E" w:rsidP="005B096E">
            <w:pPr>
              <w:spacing w:after="160" w:line="259" w:lineRule="auto"/>
              <w:jc w:val="center"/>
              <w:rPr>
                <w:rFonts w:ascii="Tahoma" w:eastAsia="Times New Roman" w:hAnsi="Tahoma" w:cs="Tahoma"/>
                <w:b/>
                <w:bCs/>
                <w:color w:val="000000"/>
                <w:sz w:val="16"/>
                <w:szCs w:val="16"/>
              </w:rPr>
            </w:pPr>
            <w:r w:rsidRPr="007A679C">
              <w:rPr>
                <w:rFonts w:ascii="Tahoma" w:eastAsia="Times New Roman" w:hAnsi="Tahoma" w:cs="Tahoma"/>
                <w:color w:val="000000"/>
                <w:sz w:val="16"/>
                <w:szCs w:val="16"/>
              </w:rPr>
              <w:t>Vai ir veikti ieguldījumi</w:t>
            </w:r>
            <w:r w:rsidR="00DE3FD8" w:rsidRPr="007A679C">
              <w:rPr>
                <w:rFonts w:ascii="Tahoma" w:eastAsia="Times New Roman" w:hAnsi="Tahoma" w:cs="Tahoma"/>
                <w:color w:val="000000"/>
                <w:sz w:val="16"/>
                <w:szCs w:val="16"/>
              </w:rPr>
              <w:t xml:space="preserve"> 2015.-2020</w:t>
            </w:r>
            <w:r w:rsidR="005B096E" w:rsidRPr="007A679C">
              <w:rPr>
                <w:rFonts w:ascii="Tahoma" w:eastAsia="Times New Roman" w:hAnsi="Tahoma" w:cs="Tahoma"/>
                <w:color w:val="000000"/>
                <w:sz w:val="16"/>
                <w:szCs w:val="16"/>
              </w:rPr>
              <w:t>.</w:t>
            </w:r>
          </w:p>
        </w:tc>
        <w:tc>
          <w:tcPr>
            <w:tcW w:w="4819" w:type="dxa"/>
            <w:tcBorders>
              <w:top w:val="single" w:sz="4" w:space="0" w:color="auto"/>
              <w:left w:val="nil"/>
              <w:bottom w:val="single" w:sz="4" w:space="0" w:color="auto"/>
              <w:right w:val="single" w:sz="4" w:space="0" w:color="000000"/>
            </w:tcBorders>
            <w:shd w:val="clear" w:color="auto" w:fill="auto"/>
            <w:vAlign w:val="bottom"/>
          </w:tcPr>
          <w:p w14:paraId="609F185E" w14:textId="77777777" w:rsidR="005B096E" w:rsidRPr="007A679C" w:rsidRDefault="00DE3FD8" w:rsidP="005B096E">
            <w:pPr>
              <w:spacing w:after="160" w:line="259" w:lineRule="auto"/>
              <w:jc w:val="center"/>
              <w:rPr>
                <w:rFonts w:ascii="Tahoma" w:eastAsia="Times New Roman" w:hAnsi="Tahoma" w:cs="Tahoma"/>
                <w:b/>
                <w:bCs/>
                <w:color w:val="000000"/>
                <w:sz w:val="16"/>
                <w:szCs w:val="16"/>
              </w:rPr>
            </w:pPr>
            <w:r w:rsidRPr="007A679C">
              <w:rPr>
                <w:rFonts w:ascii="Tahoma" w:eastAsia="Times New Roman" w:hAnsi="Tahoma" w:cs="Tahoma"/>
                <w:color w:val="000000"/>
                <w:sz w:val="16"/>
                <w:szCs w:val="16"/>
              </w:rPr>
              <w:t>Nekustamā īpašuma izmantošanas veids</w:t>
            </w:r>
          </w:p>
        </w:tc>
        <w:tc>
          <w:tcPr>
            <w:tcW w:w="946" w:type="dxa"/>
            <w:tcBorders>
              <w:top w:val="single" w:sz="4" w:space="0" w:color="auto"/>
              <w:left w:val="single" w:sz="4" w:space="0" w:color="auto"/>
              <w:bottom w:val="single" w:sz="4" w:space="0" w:color="000000"/>
              <w:right w:val="single" w:sz="4" w:space="0" w:color="auto"/>
            </w:tcBorders>
            <w:shd w:val="clear" w:color="auto" w:fill="auto"/>
            <w:vAlign w:val="bottom"/>
            <w:hideMark/>
          </w:tcPr>
          <w:p w14:paraId="5276AC2F" w14:textId="77777777" w:rsidR="005B096E" w:rsidRPr="007A679C" w:rsidRDefault="005B096E" w:rsidP="005B096E">
            <w:pPr>
              <w:spacing w:after="160" w:line="259" w:lineRule="auto"/>
              <w:jc w:val="center"/>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Īpašuma tiesības</w:t>
            </w:r>
          </w:p>
        </w:tc>
        <w:tc>
          <w:tcPr>
            <w:tcW w:w="1258"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DB85F57" w14:textId="77777777" w:rsidR="005B096E" w:rsidRPr="007A679C" w:rsidRDefault="005B096E"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Bilances vērtība</w:t>
            </w:r>
            <w:r w:rsidR="00DE3FD8" w:rsidRPr="007A679C">
              <w:rPr>
                <w:rFonts w:ascii="Calibri" w:eastAsia="Times New Roman" w:hAnsi="Calibri" w:cs="Times New Roman"/>
                <w:color w:val="000000"/>
                <w:sz w:val="16"/>
                <w:szCs w:val="16"/>
              </w:rPr>
              <w:t xml:space="preserve"> 2020.g.</w:t>
            </w:r>
            <w:r w:rsidRPr="007A679C">
              <w:rPr>
                <w:rFonts w:ascii="Calibri" w:eastAsia="Times New Roman" w:hAnsi="Calibri" w:cs="Times New Roman"/>
                <w:color w:val="000000"/>
                <w:sz w:val="16"/>
                <w:szCs w:val="16"/>
              </w:rPr>
              <w:t xml:space="preserve">, EUR </w:t>
            </w:r>
          </w:p>
        </w:tc>
      </w:tr>
      <w:tr w:rsidR="00BD4151" w:rsidRPr="005B096E" w14:paraId="3AFADBAF" w14:textId="77777777" w:rsidTr="00FA1EEF">
        <w:trPr>
          <w:trHeight w:val="455"/>
        </w:trPr>
        <w:tc>
          <w:tcPr>
            <w:tcW w:w="1418" w:type="dxa"/>
            <w:gridSpan w:val="2"/>
            <w:vMerge w:val="restart"/>
            <w:tcBorders>
              <w:top w:val="single" w:sz="4" w:space="0" w:color="auto"/>
              <w:left w:val="single" w:sz="4" w:space="0" w:color="auto"/>
              <w:right w:val="single" w:sz="4" w:space="0" w:color="000000"/>
            </w:tcBorders>
            <w:shd w:val="clear" w:color="auto" w:fill="auto"/>
            <w:hideMark/>
          </w:tcPr>
          <w:p w14:paraId="2FF4B6E6"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PIKC  Kuldīgas Tehnoloģiju un tūrisma tehnikums</w:t>
            </w:r>
          </w:p>
        </w:tc>
        <w:tc>
          <w:tcPr>
            <w:tcW w:w="2644" w:type="dxa"/>
            <w:tcBorders>
              <w:top w:val="nil"/>
              <w:left w:val="nil"/>
              <w:bottom w:val="single" w:sz="4" w:space="0" w:color="auto"/>
              <w:right w:val="single" w:sz="4" w:space="0" w:color="auto"/>
            </w:tcBorders>
            <w:shd w:val="clear" w:color="auto" w:fill="auto"/>
            <w:vAlign w:val="bottom"/>
            <w:hideMark/>
          </w:tcPr>
          <w:p w14:paraId="5A195BE9"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Liepājas iela 31, Kuldīga</w:t>
            </w:r>
          </w:p>
          <w:p w14:paraId="19E7E8FE"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6201 009 0107 001</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14:paraId="70E20899" w14:textId="77777777" w:rsidR="00BD4151" w:rsidRPr="007A679C" w:rsidRDefault="00BD4151" w:rsidP="00230FAC">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1626, 00</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1AE22D84" w14:textId="77777777" w:rsidR="00BD4151" w:rsidRDefault="0004346F" w:rsidP="005B096E">
            <w:pPr>
              <w:spacing w:after="160" w:line="259" w:lineRule="auto"/>
              <w:jc w:val="center"/>
              <w:rPr>
                <w:rFonts w:ascii="Tahoma" w:eastAsia="Tahoma" w:hAnsi="Tahoma" w:cs="Tahoma"/>
                <w:sz w:val="16"/>
                <w:szCs w:val="16"/>
              </w:rPr>
            </w:pPr>
            <w:r w:rsidRPr="0004346F">
              <w:rPr>
                <w:rFonts w:ascii="Tahoma" w:eastAsia="Times New Roman" w:hAnsi="Tahoma" w:cs="Tahoma"/>
                <w:color w:val="000000" w:themeColor="text1"/>
                <w:sz w:val="16"/>
                <w:szCs w:val="16"/>
              </w:rPr>
              <w:t xml:space="preserve">233 057,10 EUR – SAM projekts </w:t>
            </w:r>
            <w:r w:rsidRPr="0004346F">
              <w:rPr>
                <w:rFonts w:ascii="Tahoma" w:eastAsia="Tahoma" w:hAnsi="Tahoma" w:cs="Tahoma"/>
                <w:color w:val="000000" w:themeColor="text1"/>
                <w:sz w:val="16"/>
                <w:szCs w:val="16"/>
              </w:rPr>
              <w:t xml:space="preserve">Nr.8.1.3.”Palielināt </w:t>
            </w:r>
            <w:r w:rsidRPr="00CC68F8">
              <w:rPr>
                <w:rFonts w:ascii="Tahoma" w:eastAsia="Tahoma" w:hAnsi="Tahoma" w:cs="Tahoma"/>
                <w:sz w:val="16"/>
                <w:szCs w:val="16"/>
              </w:rPr>
              <w:t>modernizēto profesionālās izglītības iestāžu skaitu”</w:t>
            </w:r>
            <w:r>
              <w:rPr>
                <w:rFonts w:ascii="Tahoma" w:eastAsia="Tahoma" w:hAnsi="Tahoma" w:cs="Tahoma"/>
                <w:sz w:val="16"/>
                <w:szCs w:val="16"/>
              </w:rPr>
              <w:t>;</w:t>
            </w:r>
          </w:p>
          <w:p w14:paraId="2A70DBDB" w14:textId="047CED73" w:rsidR="0004346F" w:rsidRPr="007A679C" w:rsidRDefault="0004346F" w:rsidP="005B096E">
            <w:pPr>
              <w:spacing w:after="160" w:line="259" w:lineRule="auto"/>
              <w:jc w:val="center"/>
              <w:rPr>
                <w:rFonts w:ascii="Tahoma" w:eastAsia="Times New Roman" w:hAnsi="Tahoma" w:cs="Tahoma"/>
                <w:color w:val="000000"/>
                <w:sz w:val="16"/>
                <w:szCs w:val="16"/>
              </w:rPr>
            </w:pPr>
            <w:r>
              <w:rPr>
                <w:rFonts w:ascii="Tahoma" w:eastAsia="Tahoma" w:hAnsi="Tahoma" w:cs="Tahoma"/>
                <w:sz w:val="16"/>
                <w:szCs w:val="16"/>
              </w:rPr>
              <w:t>7324,50 EUR – valsts budžets</w:t>
            </w:r>
          </w:p>
        </w:tc>
        <w:tc>
          <w:tcPr>
            <w:tcW w:w="4819" w:type="dxa"/>
            <w:tcBorders>
              <w:top w:val="single" w:sz="4" w:space="0" w:color="auto"/>
              <w:left w:val="nil"/>
              <w:bottom w:val="single" w:sz="4" w:space="0" w:color="auto"/>
              <w:right w:val="single" w:sz="4" w:space="0" w:color="auto"/>
            </w:tcBorders>
            <w:shd w:val="clear" w:color="auto" w:fill="auto"/>
            <w:vAlign w:val="bottom"/>
            <w:hideMark/>
          </w:tcPr>
          <w:p w14:paraId="46AF2737" w14:textId="382905F8" w:rsidR="00BD4151" w:rsidRPr="007A679C" w:rsidRDefault="00401CAA" w:rsidP="005B096E">
            <w:pPr>
              <w:spacing w:after="160" w:line="259"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Galvenā mācību ēka: m</w:t>
            </w:r>
            <w:r w:rsidR="00BD4151" w:rsidRPr="007A679C">
              <w:rPr>
                <w:rFonts w:ascii="Tahoma" w:eastAsia="Times New Roman" w:hAnsi="Tahoma" w:cs="Tahoma"/>
                <w:color w:val="000000"/>
                <w:sz w:val="16"/>
                <w:szCs w:val="16"/>
              </w:rPr>
              <w:t>ācību auditorijas; datorklases; administrācijas, grāmatvedības, projekt</w:t>
            </w:r>
            <w:r>
              <w:rPr>
                <w:rFonts w:ascii="Tahoma" w:eastAsia="Times New Roman" w:hAnsi="Tahoma" w:cs="Tahoma"/>
                <w:color w:val="000000"/>
                <w:sz w:val="16"/>
                <w:szCs w:val="16"/>
              </w:rPr>
              <w:t>u vadības, mācību ēdnīcas, info</w:t>
            </w:r>
            <w:r w:rsidR="00BD4151" w:rsidRPr="007A679C">
              <w:rPr>
                <w:rFonts w:ascii="Tahoma" w:eastAsia="Times New Roman" w:hAnsi="Tahoma" w:cs="Tahoma"/>
                <w:color w:val="000000"/>
                <w:sz w:val="16"/>
                <w:szCs w:val="16"/>
              </w:rPr>
              <w:t>centra kabineti</w:t>
            </w:r>
          </w:p>
        </w:tc>
        <w:tc>
          <w:tcPr>
            <w:tcW w:w="946" w:type="dxa"/>
            <w:tcBorders>
              <w:top w:val="nil"/>
              <w:left w:val="nil"/>
              <w:bottom w:val="single" w:sz="4" w:space="0" w:color="auto"/>
              <w:right w:val="single" w:sz="4" w:space="0" w:color="auto"/>
            </w:tcBorders>
            <w:shd w:val="clear" w:color="auto" w:fill="auto"/>
            <w:vAlign w:val="bottom"/>
            <w:hideMark/>
          </w:tcPr>
          <w:p w14:paraId="48804DD5" w14:textId="77777777" w:rsidR="00BD4151" w:rsidRPr="007A679C" w:rsidRDefault="00BD4151"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tcBorders>
              <w:top w:val="nil"/>
              <w:left w:val="nil"/>
              <w:bottom w:val="single" w:sz="4" w:space="0" w:color="auto"/>
              <w:right w:val="single" w:sz="4" w:space="0" w:color="auto"/>
            </w:tcBorders>
            <w:shd w:val="clear" w:color="auto" w:fill="auto"/>
            <w:noWrap/>
            <w:vAlign w:val="bottom"/>
            <w:hideMark/>
          </w:tcPr>
          <w:p w14:paraId="7D36D0F2" w14:textId="77777777" w:rsidR="00BD4151" w:rsidRPr="007A679C" w:rsidRDefault="00A630AC" w:rsidP="005B096E">
            <w:pPr>
              <w:spacing w:after="160" w:line="259" w:lineRule="auto"/>
              <w:jc w:val="right"/>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370 751,00</w:t>
            </w:r>
          </w:p>
        </w:tc>
      </w:tr>
      <w:tr w:rsidR="00BD4151" w:rsidRPr="005B096E" w14:paraId="7FEEE2C2" w14:textId="77777777" w:rsidTr="00FA1EEF">
        <w:trPr>
          <w:trHeight w:val="621"/>
        </w:trPr>
        <w:tc>
          <w:tcPr>
            <w:tcW w:w="1418" w:type="dxa"/>
            <w:gridSpan w:val="2"/>
            <w:vMerge/>
            <w:tcBorders>
              <w:left w:val="single" w:sz="4" w:space="0" w:color="auto"/>
              <w:right w:val="single" w:sz="4" w:space="0" w:color="000000"/>
            </w:tcBorders>
            <w:vAlign w:val="center"/>
            <w:hideMark/>
          </w:tcPr>
          <w:p w14:paraId="44CAA782" w14:textId="71F8DF11" w:rsidR="00BD4151" w:rsidRPr="007A679C" w:rsidRDefault="00BD4151" w:rsidP="005B096E">
            <w:pPr>
              <w:spacing w:after="160" w:line="259" w:lineRule="auto"/>
              <w:rPr>
                <w:rFonts w:ascii="Tahoma" w:eastAsia="Times New Roman" w:hAnsi="Tahoma" w:cs="Tahoma"/>
                <w:color w:val="000000"/>
                <w:sz w:val="16"/>
                <w:szCs w:val="16"/>
              </w:rPr>
            </w:pPr>
          </w:p>
        </w:tc>
        <w:tc>
          <w:tcPr>
            <w:tcW w:w="2644" w:type="dxa"/>
            <w:tcBorders>
              <w:top w:val="nil"/>
              <w:left w:val="nil"/>
              <w:bottom w:val="single" w:sz="4" w:space="0" w:color="auto"/>
              <w:right w:val="single" w:sz="4" w:space="0" w:color="auto"/>
            </w:tcBorders>
            <w:shd w:val="clear" w:color="auto" w:fill="auto"/>
            <w:vAlign w:val="bottom"/>
            <w:hideMark/>
          </w:tcPr>
          <w:p w14:paraId="2D890563"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Liepājas iela 33, Kuldīga</w:t>
            </w:r>
          </w:p>
          <w:p w14:paraId="7CA074A9" w14:textId="77777777" w:rsidR="00BD4151" w:rsidRPr="007A679C" w:rsidRDefault="0061042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6201 009 0060 </w:t>
            </w:r>
            <w:r w:rsidR="00BD4151" w:rsidRPr="007A679C">
              <w:rPr>
                <w:rFonts w:ascii="Tahoma" w:eastAsia="Times New Roman" w:hAnsi="Tahoma" w:cs="Tahoma"/>
                <w:color w:val="000000"/>
                <w:sz w:val="16"/>
                <w:szCs w:val="16"/>
              </w:rPr>
              <w:t>001</w:t>
            </w:r>
          </w:p>
        </w:tc>
        <w:tc>
          <w:tcPr>
            <w:tcW w:w="1325" w:type="dxa"/>
            <w:tcBorders>
              <w:top w:val="nil"/>
              <w:left w:val="nil"/>
              <w:bottom w:val="single" w:sz="4" w:space="0" w:color="auto"/>
              <w:right w:val="single" w:sz="4" w:space="0" w:color="auto"/>
            </w:tcBorders>
            <w:shd w:val="clear" w:color="auto" w:fill="auto"/>
            <w:vAlign w:val="bottom"/>
            <w:hideMark/>
          </w:tcPr>
          <w:p w14:paraId="32A88576" w14:textId="77777777" w:rsidR="00BD4151" w:rsidRPr="007A679C" w:rsidRDefault="00BD4151" w:rsidP="00230FAC">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 721, 00</w:t>
            </w:r>
          </w:p>
        </w:tc>
        <w:tc>
          <w:tcPr>
            <w:tcW w:w="1985" w:type="dxa"/>
            <w:tcBorders>
              <w:top w:val="nil"/>
              <w:left w:val="nil"/>
              <w:bottom w:val="single" w:sz="4" w:space="0" w:color="auto"/>
              <w:right w:val="single" w:sz="4" w:space="0" w:color="auto"/>
            </w:tcBorders>
            <w:shd w:val="clear" w:color="auto" w:fill="auto"/>
            <w:vAlign w:val="bottom"/>
            <w:hideMark/>
          </w:tcPr>
          <w:p w14:paraId="0614C255" w14:textId="55EFFEDA" w:rsidR="00BD4151" w:rsidRPr="007A679C" w:rsidRDefault="0004346F" w:rsidP="005B096E">
            <w:pPr>
              <w:spacing w:after="160" w:line="259" w:lineRule="auto"/>
              <w:jc w:val="center"/>
              <w:rPr>
                <w:rFonts w:ascii="Tahoma" w:eastAsia="Times New Roman" w:hAnsi="Tahoma" w:cs="Tahoma"/>
                <w:color w:val="FF0000"/>
                <w:sz w:val="16"/>
                <w:szCs w:val="16"/>
              </w:rPr>
            </w:pPr>
            <w:r w:rsidRPr="0004346F">
              <w:rPr>
                <w:rFonts w:ascii="Tahoma" w:eastAsia="Times New Roman" w:hAnsi="Tahoma" w:cs="Tahoma"/>
                <w:color w:val="000000" w:themeColor="text1"/>
                <w:sz w:val="16"/>
                <w:szCs w:val="16"/>
              </w:rPr>
              <w:t xml:space="preserve">103 361,24 EUR </w:t>
            </w:r>
            <w:r>
              <w:rPr>
                <w:rFonts w:ascii="Tahoma" w:eastAsia="Times New Roman" w:hAnsi="Tahoma" w:cs="Tahoma"/>
                <w:color w:val="FF0000"/>
                <w:sz w:val="16"/>
                <w:szCs w:val="16"/>
              </w:rPr>
              <w:t>-</w:t>
            </w:r>
            <w:r w:rsidRPr="00CC68F8">
              <w:rPr>
                <w:rFonts w:ascii="Tahoma" w:eastAsia="Tahoma" w:hAnsi="Tahoma" w:cs="Tahoma"/>
                <w:sz w:val="16"/>
                <w:szCs w:val="16"/>
              </w:rPr>
              <w:t xml:space="preserve"> </w:t>
            </w:r>
            <w:r>
              <w:rPr>
                <w:rFonts w:ascii="Tahoma" w:eastAsia="Tahoma" w:hAnsi="Tahoma" w:cs="Tahoma"/>
                <w:sz w:val="16"/>
                <w:szCs w:val="16"/>
              </w:rPr>
              <w:t xml:space="preserve"> SAM projekts </w:t>
            </w:r>
            <w:r w:rsidRPr="00CC68F8">
              <w:rPr>
                <w:rFonts w:ascii="Tahoma" w:eastAsia="Tahoma" w:hAnsi="Tahoma" w:cs="Tahoma"/>
                <w:sz w:val="16"/>
                <w:szCs w:val="16"/>
              </w:rPr>
              <w:t>Nr.8.1.3.”Palielināt modernizēto profesionālās izglītības iestāžu skaitu”</w:t>
            </w:r>
          </w:p>
          <w:p w14:paraId="656FEEC6" w14:textId="48AFC9EC" w:rsidR="00250433" w:rsidRPr="007A679C" w:rsidRDefault="0004346F" w:rsidP="005B096E">
            <w:pPr>
              <w:spacing w:after="160" w:line="259" w:lineRule="auto"/>
              <w:jc w:val="center"/>
              <w:rPr>
                <w:rFonts w:ascii="Tahoma" w:eastAsia="Times New Roman" w:hAnsi="Tahoma" w:cs="Tahoma"/>
                <w:color w:val="000000"/>
                <w:sz w:val="16"/>
                <w:szCs w:val="16"/>
              </w:rPr>
            </w:pPr>
            <w:r>
              <w:rPr>
                <w:rFonts w:ascii="Tahoma" w:eastAsia="Times New Roman" w:hAnsi="Tahoma" w:cs="Tahoma"/>
                <w:color w:val="000000" w:themeColor="text1"/>
                <w:sz w:val="16"/>
                <w:szCs w:val="16"/>
              </w:rPr>
              <w:t xml:space="preserve">35 000,00EUR - </w:t>
            </w:r>
            <w:r w:rsidR="00250433" w:rsidRPr="007A679C">
              <w:rPr>
                <w:rFonts w:ascii="Tahoma" w:eastAsia="Times New Roman" w:hAnsi="Tahoma" w:cs="Tahoma"/>
                <w:color w:val="000000" w:themeColor="text1"/>
                <w:sz w:val="16"/>
                <w:szCs w:val="16"/>
              </w:rPr>
              <w:t>valsts budžets</w:t>
            </w:r>
          </w:p>
        </w:tc>
        <w:tc>
          <w:tcPr>
            <w:tcW w:w="4819" w:type="dxa"/>
            <w:tcBorders>
              <w:top w:val="nil"/>
              <w:left w:val="nil"/>
              <w:bottom w:val="single" w:sz="4" w:space="0" w:color="auto"/>
              <w:right w:val="single" w:sz="4" w:space="0" w:color="auto"/>
            </w:tcBorders>
            <w:shd w:val="clear" w:color="auto" w:fill="auto"/>
            <w:vAlign w:val="bottom"/>
            <w:hideMark/>
          </w:tcPr>
          <w:p w14:paraId="12280F1A" w14:textId="0CE21542"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Latviešu valodas, gleznošanas, kul</w:t>
            </w:r>
            <w:r w:rsidR="00401CAA">
              <w:rPr>
                <w:rFonts w:ascii="Tahoma" w:eastAsia="Times New Roman" w:hAnsi="Tahoma" w:cs="Tahoma"/>
                <w:color w:val="000000"/>
                <w:sz w:val="16"/>
                <w:szCs w:val="16"/>
              </w:rPr>
              <w:t>inārijas</w:t>
            </w:r>
            <w:r w:rsidR="00A630AC" w:rsidRPr="007A679C">
              <w:rPr>
                <w:rFonts w:ascii="Tahoma" w:eastAsia="Times New Roman" w:hAnsi="Tahoma" w:cs="Tahoma"/>
                <w:color w:val="000000"/>
                <w:sz w:val="16"/>
                <w:szCs w:val="16"/>
              </w:rPr>
              <w:t>, galda kultūras, loģis</w:t>
            </w:r>
            <w:r w:rsidRPr="007A679C">
              <w:rPr>
                <w:rFonts w:ascii="Tahoma" w:eastAsia="Times New Roman" w:hAnsi="Tahoma" w:cs="Tahoma"/>
                <w:color w:val="000000"/>
                <w:sz w:val="16"/>
                <w:szCs w:val="16"/>
              </w:rPr>
              <w:t>ti</w:t>
            </w:r>
            <w:r w:rsidR="00401CAA">
              <w:rPr>
                <w:rFonts w:ascii="Tahoma" w:eastAsia="Times New Roman" w:hAnsi="Tahoma" w:cs="Tahoma"/>
                <w:color w:val="000000"/>
                <w:sz w:val="16"/>
                <w:szCs w:val="16"/>
              </w:rPr>
              <w:t>kas mācību auditorijas, bibliotē</w:t>
            </w:r>
            <w:r w:rsidRPr="007A679C">
              <w:rPr>
                <w:rFonts w:ascii="Tahoma" w:eastAsia="Times New Roman" w:hAnsi="Tahoma" w:cs="Tahoma"/>
                <w:color w:val="000000"/>
                <w:sz w:val="16"/>
                <w:szCs w:val="16"/>
              </w:rPr>
              <w:t xml:space="preserve">ka, pavāru, konditoru mācību laboratorijas </w:t>
            </w:r>
          </w:p>
        </w:tc>
        <w:tc>
          <w:tcPr>
            <w:tcW w:w="946" w:type="dxa"/>
            <w:tcBorders>
              <w:top w:val="nil"/>
              <w:left w:val="nil"/>
              <w:bottom w:val="single" w:sz="4" w:space="0" w:color="auto"/>
              <w:right w:val="single" w:sz="4" w:space="0" w:color="auto"/>
            </w:tcBorders>
            <w:shd w:val="clear" w:color="auto" w:fill="auto"/>
            <w:vAlign w:val="bottom"/>
            <w:hideMark/>
          </w:tcPr>
          <w:p w14:paraId="25D824E0" w14:textId="77777777" w:rsidR="00BD4151" w:rsidRPr="007A679C" w:rsidRDefault="00BD4151"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tcBorders>
              <w:top w:val="nil"/>
              <w:left w:val="nil"/>
              <w:bottom w:val="single" w:sz="4" w:space="0" w:color="auto"/>
              <w:right w:val="single" w:sz="4" w:space="0" w:color="auto"/>
            </w:tcBorders>
            <w:shd w:val="clear" w:color="auto" w:fill="auto"/>
            <w:noWrap/>
            <w:vAlign w:val="bottom"/>
            <w:hideMark/>
          </w:tcPr>
          <w:p w14:paraId="700B6357" w14:textId="77777777" w:rsidR="00BD4151" w:rsidRPr="007A679C" w:rsidRDefault="00A630AC" w:rsidP="00A630AC">
            <w:pPr>
              <w:spacing w:after="160" w:line="259" w:lineRule="auto"/>
              <w:jc w:val="center"/>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249 448,00</w:t>
            </w:r>
          </w:p>
        </w:tc>
      </w:tr>
      <w:tr w:rsidR="00BD4151" w:rsidRPr="005B096E" w14:paraId="19EFCFA2" w14:textId="77777777" w:rsidTr="00FA1EEF">
        <w:trPr>
          <w:trHeight w:val="475"/>
        </w:trPr>
        <w:tc>
          <w:tcPr>
            <w:tcW w:w="1418" w:type="dxa"/>
            <w:gridSpan w:val="2"/>
            <w:vMerge/>
            <w:tcBorders>
              <w:left w:val="single" w:sz="4" w:space="0" w:color="auto"/>
              <w:right w:val="single" w:sz="4" w:space="0" w:color="000000"/>
            </w:tcBorders>
            <w:vAlign w:val="center"/>
            <w:hideMark/>
          </w:tcPr>
          <w:p w14:paraId="0A7E2AE2" w14:textId="77777777" w:rsidR="00BD4151" w:rsidRPr="007A679C" w:rsidRDefault="00BD4151" w:rsidP="005B096E">
            <w:pPr>
              <w:spacing w:after="160" w:line="259" w:lineRule="auto"/>
              <w:rPr>
                <w:rFonts w:ascii="Tahoma" w:eastAsia="Times New Roman" w:hAnsi="Tahoma" w:cs="Tahoma"/>
                <w:color w:val="000000"/>
                <w:sz w:val="16"/>
                <w:szCs w:val="16"/>
              </w:rPr>
            </w:pPr>
          </w:p>
        </w:tc>
        <w:tc>
          <w:tcPr>
            <w:tcW w:w="2644" w:type="dxa"/>
            <w:tcBorders>
              <w:top w:val="nil"/>
              <w:left w:val="nil"/>
              <w:bottom w:val="single" w:sz="4" w:space="0" w:color="auto"/>
              <w:right w:val="single" w:sz="4" w:space="0" w:color="auto"/>
            </w:tcBorders>
            <w:shd w:val="clear" w:color="auto" w:fill="auto"/>
            <w:vAlign w:val="bottom"/>
            <w:hideMark/>
          </w:tcPr>
          <w:p w14:paraId="253FE410"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Liepājas iela 33, Kuldīga</w:t>
            </w:r>
          </w:p>
          <w:p w14:paraId="1F1D09FD" w14:textId="77777777" w:rsidR="00BD4151" w:rsidRPr="007A679C" w:rsidRDefault="003941CB"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6201 009 0060 </w:t>
            </w:r>
            <w:r w:rsidR="00BD4151" w:rsidRPr="007A679C">
              <w:rPr>
                <w:rFonts w:ascii="Tahoma" w:eastAsia="Times New Roman" w:hAnsi="Tahoma" w:cs="Tahoma"/>
                <w:color w:val="000000"/>
                <w:sz w:val="16"/>
                <w:szCs w:val="16"/>
              </w:rPr>
              <w:t>004</w:t>
            </w:r>
          </w:p>
        </w:tc>
        <w:tc>
          <w:tcPr>
            <w:tcW w:w="1325" w:type="dxa"/>
            <w:tcBorders>
              <w:top w:val="nil"/>
              <w:left w:val="nil"/>
              <w:bottom w:val="single" w:sz="4" w:space="0" w:color="auto"/>
              <w:right w:val="single" w:sz="4" w:space="0" w:color="auto"/>
            </w:tcBorders>
            <w:shd w:val="clear" w:color="auto" w:fill="auto"/>
            <w:vAlign w:val="bottom"/>
            <w:hideMark/>
          </w:tcPr>
          <w:p w14:paraId="3814F006"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416,00</w:t>
            </w:r>
          </w:p>
        </w:tc>
        <w:tc>
          <w:tcPr>
            <w:tcW w:w="1985" w:type="dxa"/>
            <w:tcBorders>
              <w:top w:val="nil"/>
              <w:left w:val="nil"/>
              <w:bottom w:val="single" w:sz="4" w:space="0" w:color="auto"/>
              <w:right w:val="single" w:sz="4" w:space="0" w:color="auto"/>
            </w:tcBorders>
            <w:shd w:val="clear" w:color="auto" w:fill="auto"/>
            <w:vAlign w:val="bottom"/>
            <w:hideMark/>
          </w:tcPr>
          <w:p w14:paraId="1648EA1A" w14:textId="77777777" w:rsidR="00BD4151" w:rsidRPr="007A679C" w:rsidRDefault="00BD4151" w:rsidP="00230FAC">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4819" w:type="dxa"/>
            <w:vMerge w:val="restart"/>
            <w:tcBorders>
              <w:top w:val="nil"/>
              <w:left w:val="nil"/>
              <w:right w:val="single" w:sz="4" w:space="0" w:color="auto"/>
            </w:tcBorders>
            <w:shd w:val="clear" w:color="auto" w:fill="auto"/>
            <w:vAlign w:val="bottom"/>
            <w:hideMark/>
          </w:tcPr>
          <w:p w14:paraId="0649ABB5" w14:textId="2F3749F2" w:rsidR="00BD4151" w:rsidRPr="007A679C" w:rsidRDefault="00BD4151" w:rsidP="005B096E">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Mēbeļu galdnieku un dizaineru, CNC speciālistu mehāniskā darbnīca ar 2 palīgtelpām m</w:t>
            </w:r>
            <w:r w:rsidR="00F564F4">
              <w:rPr>
                <w:rFonts w:ascii="Tahoma" w:eastAsia="Times New Roman" w:hAnsi="Tahoma" w:cs="Tahoma"/>
                <w:color w:val="000000"/>
                <w:sz w:val="16"/>
                <w:szCs w:val="16"/>
              </w:rPr>
              <w:t>a</w:t>
            </w:r>
            <w:r w:rsidRPr="007A679C">
              <w:rPr>
                <w:rFonts w:ascii="Tahoma" w:eastAsia="Times New Roman" w:hAnsi="Tahoma" w:cs="Tahoma"/>
                <w:color w:val="000000"/>
                <w:sz w:val="16"/>
                <w:szCs w:val="16"/>
              </w:rPr>
              <w:t>teriālu un sagatavju novietošanai</w:t>
            </w:r>
          </w:p>
        </w:tc>
        <w:tc>
          <w:tcPr>
            <w:tcW w:w="946" w:type="dxa"/>
            <w:tcBorders>
              <w:top w:val="nil"/>
              <w:left w:val="nil"/>
              <w:bottom w:val="single" w:sz="4" w:space="0" w:color="auto"/>
              <w:right w:val="single" w:sz="4" w:space="0" w:color="auto"/>
            </w:tcBorders>
            <w:shd w:val="clear" w:color="auto" w:fill="auto"/>
            <w:vAlign w:val="bottom"/>
            <w:hideMark/>
          </w:tcPr>
          <w:p w14:paraId="534D0470" w14:textId="77777777" w:rsidR="00BD4151" w:rsidRPr="007A679C" w:rsidRDefault="00BD4151"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tcBorders>
              <w:top w:val="nil"/>
              <w:left w:val="nil"/>
              <w:bottom w:val="single" w:sz="4" w:space="0" w:color="auto"/>
              <w:right w:val="single" w:sz="4" w:space="0" w:color="auto"/>
            </w:tcBorders>
            <w:shd w:val="clear" w:color="auto" w:fill="auto"/>
            <w:noWrap/>
            <w:vAlign w:val="bottom"/>
            <w:hideMark/>
          </w:tcPr>
          <w:p w14:paraId="4CB013AE" w14:textId="77777777" w:rsidR="00BD4151" w:rsidRPr="007A679C" w:rsidRDefault="00A630AC" w:rsidP="005B096E">
            <w:pPr>
              <w:spacing w:after="160" w:line="259" w:lineRule="auto"/>
              <w:jc w:val="right"/>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141 647,00</w:t>
            </w:r>
          </w:p>
        </w:tc>
      </w:tr>
      <w:tr w:rsidR="00BD4151" w:rsidRPr="005B096E" w14:paraId="05C776FA" w14:textId="77777777" w:rsidTr="00FA1EEF">
        <w:trPr>
          <w:trHeight w:val="425"/>
        </w:trPr>
        <w:tc>
          <w:tcPr>
            <w:tcW w:w="1418" w:type="dxa"/>
            <w:gridSpan w:val="2"/>
            <w:vMerge/>
            <w:tcBorders>
              <w:left w:val="single" w:sz="4" w:space="0" w:color="auto"/>
              <w:right w:val="single" w:sz="4" w:space="0" w:color="000000"/>
            </w:tcBorders>
            <w:vAlign w:val="center"/>
            <w:hideMark/>
          </w:tcPr>
          <w:p w14:paraId="1FFD3007" w14:textId="77777777" w:rsidR="00BD4151" w:rsidRPr="007A679C" w:rsidRDefault="00BD4151" w:rsidP="005B096E">
            <w:pPr>
              <w:spacing w:after="160" w:line="259" w:lineRule="auto"/>
              <w:rPr>
                <w:rFonts w:ascii="Tahoma" w:eastAsia="Times New Roman" w:hAnsi="Tahoma" w:cs="Tahoma"/>
                <w:color w:val="000000"/>
                <w:sz w:val="16"/>
                <w:szCs w:val="16"/>
              </w:rPr>
            </w:pPr>
          </w:p>
        </w:tc>
        <w:tc>
          <w:tcPr>
            <w:tcW w:w="2644" w:type="dxa"/>
            <w:tcBorders>
              <w:top w:val="nil"/>
              <w:left w:val="nil"/>
              <w:bottom w:val="single" w:sz="4" w:space="0" w:color="auto"/>
              <w:right w:val="single" w:sz="4" w:space="0" w:color="auto"/>
            </w:tcBorders>
            <w:shd w:val="clear" w:color="auto" w:fill="auto"/>
            <w:vAlign w:val="bottom"/>
            <w:hideMark/>
          </w:tcPr>
          <w:p w14:paraId="4F283C88"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Liepājas iela 33, Kuldīga</w:t>
            </w:r>
          </w:p>
          <w:p w14:paraId="55A70BE4" w14:textId="77777777" w:rsidR="00BD4151" w:rsidRPr="007A679C" w:rsidRDefault="003941CB"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6201 009 0060 </w:t>
            </w:r>
            <w:r w:rsidR="00BD4151" w:rsidRPr="007A679C">
              <w:rPr>
                <w:rFonts w:ascii="Tahoma" w:eastAsia="Times New Roman" w:hAnsi="Tahoma" w:cs="Tahoma"/>
                <w:color w:val="000000"/>
                <w:sz w:val="16"/>
                <w:szCs w:val="16"/>
              </w:rPr>
              <w:t>002</w:t>
            </w:r>
          </w:p>
        </w:tc>
        <w:tc>
          <w:tcPr>
            <w:tcW w:w="1325" w:type="dxa"/>
            <w:tcBorders>
              <w:top w:val="nil"/>
              <w:left w:val="nil"/>
              <w:bottom w:val="single" w:sz="4" w:space="0" w:color="auto"/>
              <w:right w:val="single" w:sz="4" w:space="0" w:color="auto"/>
            </w:tcBorders>
            <w:shd w:val="clear" w:color="auto" w:fill="auto"/>
            <w:vAlign w:val="bottom"/>
            <w:hideMark/>
          </w:tcPr>
          <w:p w14:paraId="0480058B"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noliktava-30,9</w:t>
            </w:r>
          </w:p>
        </w:tc>
        <w:tc>
          <w:tcPr>
            <w:tcW w:w="1985" w:type="dxa"/>
            <w:tcBorders>
              <w:top w:val="nil"/>
              <w:left w:val="nil"/>
              <w:bottom w:val="single" w:sz="4" w:space="0" w:color="auto"/>
              <w:right w:val="single" w:sz="4" w:space="0" w:color="auto"/>
            </w:tcBorders>
            <w:shd w:val="clear" w:color="auto" w:fill="auto"/>
            <w:vAlign w:val="bottom"/>
            <w:hideMark/>
          </w:tcPr>
          <w:p w14:paraId="3E61658F" w14:textId="77777777" w:rsidR="00BD4151" w:rsidRPr="007A679C" w:rsidRDefault="00BD4151" w:rsidP="0061556E">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4819" w:type="dxa"/>
            <w:vMerge/>
            <w:tcBorders>
              <w:left w:val="nil"/>
              <w:right w:val="single" w:sz="4" w:space="0" w:color="auto"/>
            </w:tcBorders>
            <w:shd w:val="clear" w:color="auto" w:fill="auto"/>
            <w:vAlign w:val="bottom"/>
            <w:hideMark/>
          </w:tcPr>
          <w:p w14:paraId="39820467" w14:textId="77777777" w:rsidR="00BD4151" w:rsidRPr="007A679C" w:rsidRDefault="00BD4151" w:rsidP="005B096E">
            <w:pPr>
              <w:spacing w:after="160" w:line="259" w:lineRule="auto"/>
              <w:jc w:val="center"/>
              <w:rPr>
                <w:rFonts w:ascii="Tahoma" w:eastAsia="Times New Roman" w:hAnsi="Tahoma" w:cs="Tahoma"/>
                <w:color w:val="000000"/>
                <w:sz w:val="16"/>
                <w:szCs w:val="16"/>
              </w:rPr>
            </w:pPr>
          </w:p>
        </w:tc>
        <w:tc>
          <w:tcPr>
            <w:tcW w:w="946" w:type="dxa"/>
            <w:tcBorders>
              <w:top w:val="nil"/>
              <w:left w:val="nil"/>
              <w:bottom w:val="single" w:sz="4" w:space="0" w:color="auto"/>
              <w:right w:val="single" w:sz="4" w:space="0" w:color="auto"/>
            </w:tcBorders>
            <w:shd w:val="clear" w:color="auto" w:fill="auto"/>
            <w:vAlign w:val="bottom"/>
            <w:hideMark/>
          </w:tcPr>
          <w:p w14:paraId="4BEFBB02" w14:textId="77777777" w:rsidR="00BD4151" w:rsidRPr="007A679C" w:rsidRDefault="00BD4151"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tcBorders>
              <w:top w:val="nil"/>
              <w:left w:val="nil"/>
              <w:bottom w:val="single" w:sz="4" w:space="0" w:color="auto"/>
              <w:right w:val="single" w:sz="4" w:space="0" w:color="auto"/>
            </w:tcBorders>
            <w:shd w:val="clear" w:color="auto" w:fill="auto"/>
            <w:noWrap/>
            <w:vAlign w:val="bottom"/>
            <w:hideMark/>
          </w:tcPr>
          <w:p w14:paraId="46E62287" w14:textId="77777777" w:rsidR="00BD4151" w:rsidRPr="007A679C" w:rsidRDefault="00A630AC" w:rsidP="00A630AC">
            <w:pPr>
              <w:spacing w:after="160" w:line="259" w:lineRule="auto"/>
              <w:jc w:val="center"/>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353,00</w:t>
            </w:r>
          </w:p>
        </w:tc>
      </w:tr>
      <w:tr w:rsidR="00BD4151" w:rsidRPr="005B096E" w14:paraId="388C5643" w14:textId="77777777" w:rsidTr="00FA1EEF">
        <w:trPr>
          <w:trHeight w:val="417"/>
        </w:trPr>
        <w:tc>
          <w:tcPr>
            <w:tcW w:w="1418" w:type="dxa"/>
            <w:gridSpan w:val="2"/>
            <w:vMerge/>
            <w:tcBorders>
              <w:left w:val="single" w:sz="4" w:space="0" w:color="auto"/>
              <w:right w:val="single" w:sz="4" w:space="0" w:color="000000"/>
            </w:tcBorders>
            <w:vAlign w:val="center"/>
            <w:hideMark/>
          </w:tcPr>
          <w:p w14:paraId="502C17CE" w14:textId="77777777" w:rsidR="00BD4151" w:rsidRPr="007A679C" w:rsidRDefault="00BD4151" w:rsidP="005B096E">
            <w:pPr>
              <w:spacing w:after="160" w:line="259" w:lineRule="auto"/>
              <w:rPr>
                <w:rFonts w:ascii="Tahoma" w:eastAsia="Times New Roman" w:hAnsi="Tahoma" w:cs="Tahoma"/>
                <w:color w:val="000000"/>
                <w:sz w:val="16"/>
                <w:szCs w:val="16"/>
              </w:rPr>
            </w:pPr>
          </w:p>
        </w:tc>
        <w:tc>
          <w:tcPr>
            <w:tcW w:w="2644" w:type="dxa"/>
            <w:tcBorders>
              <w:top w:val="nil"/>
              <w:left w:val="nil"/>
              <w:bottom w:val="single" w:sz="4" w:space="0" w:color="auto"/>
              <w:right w:val="single" w:sz="4" w:space="0" w:color="auto"/>
            </w:tcBorders>
            <w:shd w:val="clear" w:color="auto" w:fill="auto"/>
            <w:vAlign w:val="bottom"/>
            <w:hideMark/>
          </w:tcPr>
          <w:p w14:paraId="469A2283"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Liepājas iela 33, Kuldīga</w:t>
            </w:r>
          </w:p>
          <w:p w14:paraId="222ACBEA" w14:textId="77777777" w:rsidR="00BD4151" w:rsidRPr="007A679C" w:rsidRDefault="003941CB"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6201 009 0060 </w:t>
            </w:r>
            <w:r w:rsidR="00BD4151" w:rsidRPr="007A679C">
              <w:rPr>
                <w:rFonts w:ascii="Tahoma" w:eastAsia="Times New Roman" w:hAnsi="Tahoma" w:cs="Tahoma"/>
                <w:color w:val="000000"/>
                <w:sz w:val="16"/>
                <w:szCs w:val="16"/>
              </w:rPr>
              <w:t>003</w:t>
            </w:r>
          </w:p>
        </w:tc>
        <w:tc>
          <w:tcPr>
            <w:tcW w:w="1325" w:type="dxa"/>
            <w:tcBorders>
              <w:top w:val="nil"/>
              <w:left w:val="nil"/>
              <w:bottom w:val="single" w:sz="4" w:space="0" w:color="auto"/>
              <w:right w:val="single" w:sz="4" w:space="0" w:color="auto"/>
            </w:tcBorders>
            <w:shd w:val="clear" w:color="auto" w:fill="auto"/>
            <w:vAlign w:val="bottom"/>
            <w:hideMark/>
          </w:tcPr>
          <w:p w14:paraId="5EDD9F0E"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Pagrabs -21,2</w:t>
            </w:r>
          </w:p>
        </w:tc>
        <w:tc>
          <w:tcPr>
            <w:tcW w:w="1985" w:type="dxa"/>
            <w:tcBorders>
              <w:top w:val="nil"/>
              <w:left w:val="nil"/>
              <w:bottom w:val="single" w:sz="4" w:space="0" w:color="auto"/>
              <w:right w:val="single" w:sz="4" w:space="0" w:color="auto"/>
            </w:tcBorders>
            <w:shd w:val="clear" w:color="auto" w:fill="auto"/>
            <w:vAlign w:val="bottom"/>
            <w:hideMark/>
          </w:tcPr>
          <w:p w14:paraId="772BCE20" w14:textId="77777777" w:rsidR="00BD4151" w:rsidRPr="007A679C" w:rsidRDefault="00BD4151" w:rsidP="00230FAC">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4819" w:type="dxa"/>
            <w:vMerge/>
            <w:tcBorders>
              <w:left w:val="nil"/>
              <w:bottom w:val="single" w:sz="4" w:space="0" w:color="auto"/>
              <w:right w:val="single" w:sz="4" w:space="0" w:color="auto"/>
            </w:tcBorders>
            <w:shd w:val="clear" w:color="auto" w:fill="auto"/>
            <w:vAlign w:val="bottom"/>
            <w:hideMark/>
          </w:tcPr>
          <w:p w14:paraId="668F8CFF" w14:textId="77777777" w:rsidR="00BD4151" w:rsidRPr="007A679C" w:rsidRDefault="00BD4151" w:rsidP="005B096E">
            <w:pPr>
              <w:spacing w:after="160" w:line="259" w:lineRule="auto"/>
              <w:jc w:val="center"/>
              <w:rPr>
                <w:rFonts w:ascii="Tahoma" w:eastAsia="Times New Roman" w:hAnsi="Tahoma" w:cs="Tahoma"/>
                <w:color w:val="000000"/>
                <w:sz w:val="16"/>
                <w:szCs w:val="16"/>
              </w:rPr>
            </w:pPr>
          </w:p>
        </w:tc>
        <w:tc>
          <w:tcPr>
            <w:tcW w:w="946" w:type="dxa"/>
            <w:tcBorders>
              <w:top w:val="nil"/>
              <w:left w:val="nil"/>
              <w:bottom w:val="single" w:sz="4" w:space="0" w:color="auto"/>
              <w:right w:val="single" w:sz="4" w:space="0" w:color="auto"/>
            </w:tcBorders>
            <w:shd w:val="clear" w:color="auto" w:fill="auto"/>
            <w:vAlign w:val="bottom"/>
            <w:hideMark/>
          </w:tcPr>
          <w:p w14:paraId="2C20F7B7" w14:textId="77777777" w:rsidR="00BD4151" w:rsidRPr="007A679C" w:rsidRDefault="00BD4151"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tcBorders>
              <w:top w:val="nil"/>
              <w:left w:val="nil"/>
              <w:bottom w:val="single" w:sz="4" w:space="0" w:color="auto"/>
              <w:right w:val="single" w:sz="4" w:space="0" w:color="auto"/>
            </w:tcBorders>
            <w:shd w:val="clear" w:color="auto" w:fill="auto"/>
            <w:noWrap/>
            <w:vAlign w:val="bottom"/>
            <w:hideMark/>
          </w:tcPr>
          <w:p w14:paraId="07CC0299" w14:textId="77777777" w:rsidR="00BD4151" w:rsidRPr="007A679C" w:rsidRDefault="00BD4151" w:rsidP="005B096E">
            <w:pPr>
              <w:spacing w:after="160" w:line="259" w:lineRule="auto"/>
              <w:jc w:val="right"/>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0</w:t>
            </w:r>
          </w:p>
        </w:tc>
      </w:tr>
      <w:tr w:rsidR="00BD4151" w:rsidRPr="005B096E" w14:paraId="340AA502" w14:textId="77777777" w:rsidTr="00FA1EEF">
        <w:trPr>
          <w:trHeight w:val="550"/>
        </w:trPr>
        <w:tc>
          <w:tcPr>
            <w:tcW w:w="1418" w:type="dxa"/>
            <w:gridSpan w:val="2"/>
            <w:vMerge/>
            <w:tcBorders>
              <w:left w:val="single" w:sz="4" w:space="0" w:color="auto"/>
              <w:right w:val="single" w:sz="4" w:space="0" w:color="000000"/>
            </w:tcBorders>
            <w:vAlign w:val="center"/>
            <w:hideMark/>
          </w:tcPr>
          <w:p w14:paraId="7AD62865" w14:textId="77777777" w:rsidR="00BD4151" w:rsidRPr="007A679C" w:rsidRDefault="00BD4151" w:rsidP="005B096E">
            <w:pPr>
              <w:spacing w:after="160" w:line="259" w:lineRule="auto"/>
              <w:rPr>
                <w:rFonts w:ascii="Tahoma" w:eastAsia="Times New Roman" w:hAnsi="Tahoma" w:cs="Tahoma"/>
                <w:color w:val="000000"/>
                <w:sz w:val="16"/>
                <w:szCs w:val="16"/>
              </w:rPr>
            </w:pPr>
          </w:p>
        </w:tc>
        <w:tc>
          <w:tcPr>
            <w:tcW w:w="2644" w:type="dxa"/>
            <w:vMerge w:val="restart"/>
            <w:tcBorders>
              <w:top w:val="nil"/>
              <w:left w:val="nil"/>
              <w:right w:val="single" w:sz="4" w:space="0" w:color="auto"/>
            </w:tcBorders>
            <w:shd w:val="clear" w:color="auto" w:fill="auto"/>
            <w:vAlign w:val="bottom"/>
            <w:hideMark/>
          </w:tcPr>
          <w:p w14:paraId="04D8A5A7" w14:textId="77777777" w:rsidR="00BD4151" w:rsidRPr="007A679C" w:rsidRDefault="00BD4151" w:rsidP="00BD415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  Liepājas iela 33, Kuldīga </w:t>
            </w:r>
          </w:p>
          <w:p w14:paraId="0657ADFF" w14:textId="77777777" w:rsidR="00BD4151" w:rsidRPr="007A679C" w:rsidRDefault="0061042E" w:rsidP="00BD4151">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6201 009 006</w:t>
            </w:r>
            <w:r w:rsidR="003941CB" w:rsidRPr="007A679C">
              <w:rPr>
                <w:rFonts w:ascii="Tahoma" w:eastAsia="Times New Roman" w:hAnsi="Tahoma" w:cs="Tahoma"/>
                <w:color w:val="000000"/>
                <w:sz w:val="16"/>
                <w:szCs w:val="16"/>
              </w:rPr>
              <w:t>0</w:t>
            </w:r>
            <w:r w:rsidRPr="007A679C">
              <w:rPr>
                <w:rFonts w:ascii="Tahoma" w:eastAsia="Times New Roman" w:hAnsi="Tahoma" w:cs="Tahoma"/>
                <w:color w:val="000000"/>
                <w:sz w:val="16"/>
                <w:szCs w:val="16"/>
              </w:rPr>
              <w:t xml:space="preserve">  </w:t>
            </w:r>
            <w:r w:rsidR="00BD4151" w:rsidRPr="007A679C">
              <w:rPr>
                <w:rFonts w:ascii="Tahoma" w:eastAsia="Times New Roman" w:hAnsi="Tahoma" w:cs="Tahoma"/>
                <w:color w:val="000000"/>
                <w:sz w:val="16"/>
                <w:szCs w:val="16"/>
              </w:rPr>
              <w:t>006</w:t>
            </w:r>
          </w:p>
        </w:tc>
        <w:tc>
          <w:tcPr>
            <w:tcW w:w="1325" w:type="dxa"/>
            <w:vMerge w:val="restart"/>
            <w:tcBorders>
              <w:top w:val="nil"/>
              <w:left w:val="nil"/>
              <w:right w:val="single" w:sz="4" w:space="0" w:color="auto"/>
            </w:tcBorders>
            <w:shd w:val="clear" w:color="auto" w:fill="auto"/>
            <w:vAlign w:val="bottom"/>
            <w:hideMark/>
          </w:tcPr>
          <w:p w14:paraId="6CBAB732"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88,00</w:t>
            </w:r>
          </w:p>
        </w:tc>
        <w:tc>
          <w:tcPr>
            <w:tcW w:w="1985" w:type="dxa"/>
            <w:vMerge w:val="restart"/>
            <w:tcBorders>
              <w:top w:val="nil"/>
              <w:left w:val="nil"/>
              <w:right w:val="single" w:sz="4" w:space="0" w:color="auto"/>
            </w:tcBorders>
            <w:shd w:val="clear" w:color="auto" w:fill="auto"/>
            <w:vAlign w:val="bottom"/>
            <w:hideMark/>
          </w:tcPr>
          <w:p w14:paraId="5212F5C5" w14:textId="77777777" w:rsidR="00BD4151" w:rsidRPr="007A679C" w:rsidRDefault="00BD4151" w:rsidP="00BD415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4819" w:type="dxa"/>
            <w:tcBorders>
              <w:top w:val="nil"/>
              <w:left w:val="nil"/>
              <w:right w:val="single" w:sz="4" w:space="0" w:color="auto"/>
            </w:tcBorders>
            <w:shd w:val="clear" w:color="auto" w:fill="auto"/>
            <w:vAlign w:val="bottom"/>
            <w:hideMark/>
          </w:tcPr>
          <w:p w14:paraId="3C6B631A"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Garāža, KTTT transportlīdzekļu novietne</w:t>
            </w:r>
          </w:p>
        </w:tc>
        <w:tc>
          <w:tcPr>
            <w:tcW w:w="946" w:type="dxa"/>
            <w:vMerge w:val="restart"/>
            <w:tcBorders>
              <w:top w:val="nil"/>
              <w:left w:val="nil"/>
              <w:right w:val="single" w:sz="4" w:space="0" w:color="auto"/>
            </w:tcBorders>
            <w:shd w:val="clear" w:color="auto" w:fill="auto"/>
            <w:vAlign w:val="bottom"/>
            <w:hideMark/>
          </w:tcPr>
          <w:p w14:paraId="7EC5C2CB" w14:textId="77777777" w:rsidR="00BD4151" w:rsidRPr="007A679C" w:rsidRDefault="00BD4151"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vMerge w:val="restart"/>
            <w:tcBorders>
              <w:top w:val="nil"/>
              <w:left w:val="nil"/>
              <w:right w:val="single" w:sz="4" w:space="0" w:color="auto"/>
            </w:tcBorders>
            <w:shd w:val="clear" w:color="auto" w:fill="auto"/>
            <w:noWrap/>
            <w:vAlign w:val="bottom"/>
            <w:hideMark/>
          </w:tcPr>
          <w:p w14:paraId="03CEEA99" w14:textId="77777777" w:rsidR="00BD4151" w:rsidRPr="007A679C" w:rsidRDefault="00A630AC" w:rsidP="005B096E">
            <w:pPr>
              <w:spacing w:after="160" w:line="259" w:lineRule="auto"/>
              <w:jc w:val="right"/>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706,00</w:t>
            </w:r>
          </w:p>
        </w:tc>
      </w:tr>
      <w:tr w:rsidR="00BD4151" w:rsidRPr="005B096E" w14:paraId="1CF64F9B" w14:textId="77777777" w:rsidTr="00A13DB1">
        <w:trPr>
          <w:trHeight w:val="80"/>
        </w:trPr>
        <w:tc>
          <w:tcPr>
            <w:tcW w:w="1418" w:type="dxa"/>
            <w:gridSpan w:val="2"/>
            <w:vMerge/>
            <w:tcBorders>
              <w:left w:val="single" w:sz="4" w:space="0" w:color="auto"/>
              <w:right w:val="single" w:sz="4" w:space="0" w:color="000000"/>
            </w:tcBorders>
            <w:vAlign w:val="center"/>
          </w:tcPr>
          <w:p w14:paraId="176904C3" w14:textId="77777777" w:rsidR="00BD4151" w:rsidRPr="007A679C" w:rsidRDefault="00BD4151" w:rsidP="005B096E">
            <w:pPr>
              <w:spacing w:after="160" w:line="259" w:lineRule="auto"/>
              <w:rPr>
                <w:rFonts w:ascii="Tahoma" w:eastAsia="Times New Roman" w:hAnsi="Tahoma" w:cs="Tahoma"/>
                <w:color w:val="000000"/>
                <w:sz w:val="16"/>
                <w:szCs w:val="16"/>
              </w:rPr>
            </w:pPr>
          </w:p>
        </w:tc>
        <w:tc>
          <w:tcPr>
            <w:tcW w:w="2644" w:type="dxa"/>
            <w:vMerge/>
            <w:tcBorders>
              <w:left w:val="nil"/>
              <w:bottom w:val="single" w:sz="4" w:space="0" w:color="auto"/>
              <w:right w:val="single" w:sz="4" w:space="0" w:color="auto"/>
            </w:tcBorders>
            <w:shd w:val="clear" w:color="auto" w:fill="auto"/>
            <w:vAlign w:val="bottom"/>
          </w:tcPr>
          <w:p w14:paraId="32E867CF" w14:textId="77777777" w:rsidR="00BD4151" w:rsidRPr="007A679C" w:rsidRDefault="00BD4151" w:rsidP="005B096E">
            <w:pPr>
              <w:spacing w:after="160" w:line="259" w:lineRule="auto"/>
              <w:jc w:val="center"/>
              <w:rPr>
                <w:rFonts w:ascii="Tahoma" w:eastAsia="Times New Roman" w:hAnsi="Tahoma" w:cs="Tahoma"/>
                <w:color w:val="000000"/>
                <w:sz w:val="16"/>
                <w:szCs w:val="16"/>
              </w:rPr>
            </w:pPr>
          </w:p>
        </w:tc>
        <w:tc>
          <w:tcPr>
            <w:tcW w:w="1325" w:type="dxa"/>
            <w:vMerge/>
            <w:tcBorders>
              <w:left w:val="nil"/>
              <w:bottom w:val="single" w:sz="4" w:space="0" w:color="auto"/>
              <w:right w:val="single" w:sz="4" w:space="0" w:color="auto"/>
            </w:tcBorders>
            <w:shd w:val="clear" w:color="auto" w:fill="auto"/>
            <w:vAlign w:val="bottom"/>
          </w:tcPr>
          <w:p w14:paraId="18E3482B" w14:textId="77777777" w:rsidR="00BD4151" w:rsidRPr="007A679C" w:rsidRDefault="00BD4151" w:rsidP="005B096E">
            <w:pPr>
              <w:spacing w:after="160" w:line="259" w:lineRule="auto"/>
              <w:jc w:val="center"/>
              <w:rPr>
                <w:rFonts w:ascii="Tahoma" w:eastAsia="Times New Roman" w:hAnsi="Tahoma" w:cs="Tahoma"/>
                <w:color w:val="000000"/>
                <w:sz w:val="16"/>
                <w:szCs w:val="16"/>
              </w:rPr>
            </w:pPr>
          </w:p>
        </w:tc>
        <w:tc>
          <w:tcPr>
            <w:tcW w:w="1985" w:type="dxa"/>
            <w:vMerge/>
            <w:tcBorders>
              <w:left w:val="nil"/>
              <w:bottom w:val="single" w:sz="4" w:space="0" w:color="auto"/>
              <w:right w:val="single" w:sz="4" w:space="0" w:color="auto"/>
            </w:tcBorders>
            <w:shd w:val="clear" w:color="auto" w:fill="auto"/>
            <w:vAlign w:val="bottom"/>
          </w:tcPr>
          <w:p w14:paraId="62545689" w14:textId="77777777" w:rsidR="00BD4151" w:rsidRPr="007A679C" w:rsidRDefault="00BD4151" w:rsidP="005B096E">
            <w:pPr>
              <w:spacing w:after="160" w:line="259" w:lineRule="auto"/>
              <w:jc w:val="center"/>
              <w:rPr>
                <w:rFonts w:ascii="Tahoma" w:eastAsia="Times New Roman" w:hAnsi="Tahoma" w:cs="Tahoma"/>
                <w:color w:val="000000"/>
                <w:sz w:val="16"/>
                <w:szCs w:val="16"/>
              </w:rPr>
            </w:pPr>
          </w:p>
        </w:tc>
        <w:tc>
          <w:tcPr>
            <w:tcW w:w="4819" w:type="dxa"/>
            <w:tcBorders>
              <w:top w:val="nil"/>
              <w:left w:val="nil"/>
              <w:right w:val="single" w:sz="4" w:space="0" w:color="auto"/>
            </w:tcBorders>
            <w:shd w:val="clear" w:color="auto" w:fill="auto"/>
            <w:vAlign w:val="bottom"/>
          </w:tcPr>
          <w:p w14:paraId="5888B975" w14:textId="77777777" w:rsidR="00BD4151" w:rsidRPr="007A679C" w:rsidRDefault="00BD4151" w:rsidP="00BD4151">
            <w:pPr>
              <w:spacing w:after="160" w:line="259" w:lineRule="auto"/>
              <w:rPr>
                <w:rFonts w:ascii="Tahoma" w:eastAsia="Times New Roman" w:hAnsi="Tahoma" w:cs="Tahoma"/>
                <w:color w:val="000000"/>
                <w:sz w:val="16"/>
                <w:szCs w:val="16"/>
              </w:rPr>
            </w:pPr>
          </w:p>
        </w:tc>
        <w:tc>
          <w:tcPr>
            <w:tcW w:w="946" w:type="dxa"/>
            <w:vMerge/>
            <w:tcBorders>
              <w:left w:val="nil"/>
              <w:bottom w:val="single" w:sz="4" w:space="0" w:color="auto"/>
              <w:right w:val="single" w:sz="4" w:space="0" w:color="auto"/>
            </w:tcBorders>
            <w:shd w:val="clear" w:color="auto" w:fill="auto"/>
            <w:vAlign w:val="bottom"/>
          </w:tcPr>
          <w:p w14:paraId="103FA8BB" w14:textId="77777777" w:rsidR="00BD4151" w:rsidRPr="007A679C" w:rsidRDefault="00BD4151" w:rsidP="005B096E">
            <w:pPr>
              <w:spacing w:after="160" w:line="259" w:lineRule="auto"/>
              <w:rPr>
                <w:rFonts w:ascii="Calibri" w:eastAsia="Times New Roman" w:hAnsi="Calibri" w:cs="Times New Roman"/>
                <w:color w:val="000000"/>
                <w:sz w:val="16"/>
                <w:szCs w:val="16"/>
              </w:rPr>
            </w:pPr>
          </w:p>
        </w:tc>
        <w:tc>
          <w:tcPr>
            <w:tcW w:w="1258" w:type="dxa"/>
            <w:vMerge/>
            <w:tcBorders>
              <w:left w:val="nil"/>
              <w:bottom w:val="single" w:sz="4" w:space="0" w:color="auto"/>
              <w:right w:val="single" w:sz="4" w:space="0" w:color="auto"/>
            </w:tcBorders>
            <w:shd w:val="clear" w:color="auto" w:fill="auto"/>
            <w:noWrap/>
            <w:vAlign w:val="bottom"/>
          </w:tcPr>
          <w:p w14:paraId="7538BEA2" w14:textId="77777777" w:rsidR="00BD4151" w:rsidRPr="007A679C" w:rsidRDefault="00BD4151" w:rsidP="005B096E">
            <w:pPr>
              <w:spacing w:after="160" w:line="259" w:lineRule="auto"/>
              <w:jc w:val="right"/>
              <w:rPr>
                <w:rFonts w:ascii="Calibri" w:eastAsia="Times New Roman" w:hAnsi="Calibri" w:cs="Times New Roman"/>
                <w:color w:val="000000"/>
                <w:sz w:val="16"/>
                <w:szCs w:val="16"/>
              </w:rPr>
            </w:pPr>
          </w:p>
        </w:tc>
      </w:tr>
      <w:tr w:rsidR="00BD4151" w:rsidRPr="005B096E" w14:paraId="23CD326C" w14:textId="77777777" w:rsidTr="00401CAA">
        <w:trPr>
          <w:trHeight w:val="70"/>
        </w:trPr>
        <w:tc>
          <w:tcPr>
            <w:tcW w:w="1418" w:type="dxa"/>
            <w:gridSpan w:val="2"/>
            <w:vMerge/>
            <w:tcBorders>
              <w:left w:val="single" w:sz="4" w:space="0" w:color="auto"/>
              <w:right w:val="single" w:sz="4" w:space="0" w:color="000000"/>
            </w:tcBorders>
            <w:vAlign w:val="center"/>
            <w:hideMark/>
          </w:tcPr>
          <w:p w14:paraId="30589F70" w14:textId="77777777" w:rsidR="00BD4151" w:rsidRPr="007A679C" w:rsidRDefault="00BD4151" w:rsidP="005B096E">
            <w:pPr>
              <w:spacing w:after="160" w:line="259" w:lineRule="auto"/>
              <w:rPr>
                <w:rFonts w:ascii="Tahoma" w:eastAsia="Times New Roman" w:hAnsi="Tahoma" w:cs="Tahoma"/>
                <w:color w:val="000000"/>
                <w:sz w:val="16"/>
                <w:szCs w:val="16"/>
              </w:rPr>
            </w:pPr>
          </w:p>
        </w:tc>
        <w:tc>
          <w:tcPr>
            <w:tcW w:w="2644" w:type="dxa"/>
            <w:vMerge w:val="restart"/>
            <w:tcBorders>
              <w:top w:val="nil"/>
              <w:left w:val="nil"/>
              <w:right w:val="single" w:sz="4" w:space="0" w:color="auto"/>
            </w:tcBorders>
            <w:shd w:val="clear" w:color="auto" w:fill="auto"/>
            <w:vAlign w:val="bottom"/>
            <w:hideMark/>
          </w:tcPr>
          <w:p w14:paraId="52E95305"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Liepājas iela 33, Kuldīga</w:t>
            </w:r>
          </w:p>
          <w:p w14:paraId="5C22BDA8" w14:textId="77777777" w:rsidR="00BD4151" w:rsidRPr="007A679C" w:rsidRDefault="0061042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6201 009 006</w:t>
            </w:r>
            <w:r w:rsidR="003941CB" w:rsidRPr="007A679C">
              <w:rPr>
                <w:rFonts w:ascii="Tahoma" w:eastAsia="Times New Roman" w:hAnsi="Tahoma" w:cs="Tahoma"/>
                <w:color w:val="000000"/>
                <w:sz w:val="16"/>
                <w:szCs w:val="16"/>
              </w:rPr>
              <w:t>0</w:t>
            </w:r>
            <w:r w:rsidRPr="007A679C">
              <w:rPr>
                <w:rFonts w:ascii="Tahoma" w:eastAsia="Times New Roman" w:hAnsi="Tahoma" w:cs="Tahoma"/>
                <w:color w:val="000000"/>
                <w:sz w:val="16"/>
                <w:szCs w:val="16"/>
              </w:rPr>
              <w:t xml:space="preserve">  </w:t>
            </w:r>
            <w:r w:rsidR="00BD4151" w:rsidRPr="007A679C">
              <w:rPr>
                <w:rFonts w:ascii="Tahoma" w:eastAsia="Times New Roman" w:hAnsi="Tahoma" w:cs="Tahoma"/>
                <w:color w:val="000000"/>
                <w:sz w:val="16"/>
                <w:szCs w:val="16"/>
              </w:rPr>
              <w:t>005</w:t>
            </w:r>
          </w:p>
        </w:tc>
        <w:tc>
          <w:tcPr>
            <w:tcW w:w="1325" w:type="dxa"/>
            <w:vMerge w:val="restart"/>
            <w:tcBorders>
              <w:top w:val="nil"/>
              <w:left w:val="nil"/>
              <w:right w:val="single" w:sz="4" w:space="0" w:color="auto"/>
            </w:tcBorders>
            <w:shd w:val="clear" w:color="auto" w:fill="auto"/>
            <w:vAlign w:val="bottom"/>
            <w:hideMark/>
          </w:tcPr>
          <w:p w14:paraId="3BD2C3E0" w14:textId="77777777" w:rsidR="00BD4151" w:rsidRPr="007A679C" w:rsidRDefault="00BD4151" w:rsidP="00BD415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                         17,2</w:t>
            </w:r>
          </w:p>
        </w:tc>
        <w:tc>
          <w:tcPr>
            <w:tcW w:w="1985" w:type="dxa"/>
            <w:vMerge w:val="restart"/>
            <w:tcBorders>
              <w:top w:val="nil"/>
              <w:left w:val="nil"/>
              <w:right w:val="single" w:sz="4" w:space="0" w:color="auto"/>
            </w:tcBorders>
            <w:shd w:val="clear" w:color="auto" w:fill="auto"/>
            <w:vAlign w:val="bottom"/>
            <w:hideMark/>
          </w:tcPr>
          <w:p w14:paraId="1FB14D28" w14:textId="77777777" w:rsidR="00BD4151" w:rsidRPr="007A679C" w:rsidRDefault="00BD4151" w:rsidP="00BD415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4819" w:type="dxa"/>
            <w:tcBorders>
              <w:left w:val="nil"/>
              <w:bottom w:val="single" w:sz="4" w:space="0" w:color="auto"/>
              <w:right w:val="single" w:sz="4" w:space="0" w:color="auto"/>
            </w:tcBorders>
            <w:shd w:val="clear" w:color="auto" w:fill="auto"/>
            <w:vAlign w:val="bottom"/>
            <w:hideMark/>
          </w:tcPr>
          <w:p w14:paraId="6FE9B6C5" w14:textId="77777777" w:rsidR="00BD4151" w:rsidRPr="007A679C" w:rsidRDefault="00BD4151" w:rsidP="00BD4151">
            <w:pPr>
              <w:spacing w:after="160" w:line="259" w:lineRule="auto"/>
              <w:rPr>
                <w:rFonts w:ascii="Tahoma" w:eastAsia="Times New Roman" w:hAnsi="Tahoma" w:cs="Tahoma"/>
                <w:color w:val="000000"/>
                <w:sz w:val="16"/>
                <w:szCs w:val="16"/>
              </w:rPr>
            </w:pPr>
          </w:p>
        </w:tc>
        <w:tc>
          <w:tcPr>
            <w:tcW w:w="946" w:type="dxa"/>
            <w:vMerge w:val="restart"/>
            <w:tcBorders>
              <w:top w:val="nil"/>
              <w:left w:val="nil"/>
              <w:right w:val="single" w:sz="4" w:space="0" w:color="auto"/>
            </w:tcBorders>
            <w:shd w:val="clear" w:color="auto" w:fill="auto"/>
            <w:vAlign w:val="bottom"/>
            <w:hideMark/>
          </w:tcPr>
          <w:p w14:paraId="74158917" w14:textId="77777777" w:rsidR="00BD4151" w:rsidRPr="007A679C" w:rsidRDefault="00BD4151"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vMerge w:val="restart"/>
            <w:tcBorders>
              <w:top w:val="nil"/>
              <w:left w:val="nil"/>
              <w:right w:val="single" w:sz="4" w:space="0" w:color="auto"/>
            </w:tcBorders>
            <w:shd w:val="clear" w:color="auto" w:fill="auto"/>
            <w:noWrap/>
            <w:vAlign w:val="bottom"/>
            <w:hideMark/>
          </w:tcPr>
          <w:p w14:paraId="79393C5A" w14:textId="77777777" w:rsidR="00BD4151" w:rsidRPr="007A679C" w:rsidRDefault="00A630AC" w:rsidP="00A630AC">
            <w:pPr>
              <w:spacing w:after="160" w:line="259" w:lineRule="auto"/>
              <w:jc w:val="center"/>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63,00</w:t>
            </w:r>
          </w:p>
        </w:tc>
      </w:tr>
      <w:tr w:rsidR="00BD4151" w:rsidRPr="005B096E" w14:paraId="17D00EA6" w14:textId="77777777" w:rsidTr="00FA1EEF">
        <w:trPr>
          <w:trHeight w:val="380"/>
        </w:trPr>
        <w:tc>
          <w:tcPr>
            <w:tcW w:w="1418" w:type="dxa"/>
            <w:gridSpan w:val="2"/>
            <w:vMerge/>
            <w:tcBorders>
              <w:left w:val="single" w:sz="4" w:space="0" w:color="auto"/>
              <w:right w:val="single" w:sz="4" w:space="0" w:color="000000"/>
            </w:tcBorders>
            <w:vAlign w:val="center"/>
          </w:tcPr>
          <w:p w14:paraId="1214181A" w14:textId="77777777" w:rsidR="00BD4151" w:rsidRPr="007A679C" w:rsidRDefault="00BD4151" w:rsidP="005B096E">
            <w:pPr>
              <w:spacing w:after="160" w:line="259" w:lineRule="auto"/>
              <w:rPr>
                <w:rFonts w:ascii="Tahoma" w:eastAsia="Times New Roman" w:hAnsi="Tahoma" w:cs="Tahoma"/>
                <w:color w:val="000000"/>
                <w:sz w:val="16"/>
                <w:szCs w:val="16"/>
              </w:rPr>
            </w:pPr>
          </w:p>
        </w:tc>
        <w:tc>
          <w:tcPr>
            <w:tcW w:w="2644" w:type="dxa"/>
            <w:vMerge/>
            <w:tcBorders>
              <w:left w:val="nil"/>
              <w:bottom w:val="single" w:sz="4" w:space="0" w:color="auto"/>
              <w:right w:val="single" w:sz="4" w:space="0" w:color="auto"/>
            </w:tcBorders>
            <w:shd w:val="clear" w:color="auto" w:fill="auto"/>
            <w:vAlign w:val="bottom"/>
          </w:tcPr>
          <w:p w14:paraId="27ED6022" w14:textId="77777777" w:rsidR="00BD4151" w:rsidRPr="007A679C" w:rsidRDefault="00BD4151" w:rsidP="005B096E">
            <w:pPr>
              <w:spacing w:after="160" w:line="259" w:lineRule="auto"/>
              <w:jc w:val="center"/>
              <w:rPr>
                <w:rFonts w:ascii="Tahoma" w:eastAsia="Times New Roman" w:hAnsi="Tahoma" w:cs="Tahoma"/>
                <w:color w:val="000000"/>
                <w:sz w:val="16"/>
                <w:szCs w:val="16"/>
              </w:rPr>
            </w:pPr>
          </w:p>
        </w:tc>
        <w:tc>
          <w:tcPr>
            <w:tcW w:w="1325" w:type="dxa"/>
            <w:vMerge/>
            <w:tcBorders>
              <w:left w:val="nil"/>
              <w:bottom w:val="single" w:sz="4" w:space="0" w:color="auto"/>
              <w:right w:val="single" w:sz="4" w:space="0" w:color="auto"/>
            </w:tcBorders>
            <w:shd w:val="clear" w:color="auto" w:fill="auto"/>
            <w:vAlign w:val="bottom"/>
          </w:tcPr>
          <w:p w14:paraId="588DC527" w14:textId="77777777" w:rsidR="00BD4151" w:rsidRPr="007A679C" w:rsidRDefault="00BD4151" w:rsidP="005B096E">
            <w:pPr>
              <w:spacing w:after="160" w:line="259" w:lineRule="auto"/>
              <w:jc w:val="center"/>
              <w:rPr>
                <w:rFonts w:ascii="Tahoma" w:eastAsia="Times New Roman" w:hAnsi="Tahoma" w:cs="Tahoma"/>
                <w:color w:val="000000"/>
                <w:sz w:val="16"/>
                <w:szCs w:val="16"/>
              </w:rPr>
            </w:pPr>
          </w:p>
        </w:tc>
        <w:tc>
          <w:tcPr>
            <w:tcW w:w="1985" w:type="dxa"/>
            <w:vMerge/>
            <w:tcBorders>
              <w:left w:val="nil"/>
              <w:bottom w:val="single" w:sz="4" w:space="0" w:color="auto"/>
              <w:right w:val="single" w:sz="4" w:space="0" w:color="auto"/>
            </w:tcBorders>
            <w:shd w:val="clear" w:color="auto" w:fill="auto"/>
            <w:vAlign w:val="bottom"/>
          </w:tcPr>
          <w:p w14:paraId="51D149F9" w14:textId="77777777" w:rsidR="00BD4151" w:rsidRPr="007A679C" w:rsidRDefault="00BD4151" w:rsidP="005B096E">
            <w:pPr>
              <w:spacing w:after="160" w:line="259" w:lineRule="auto"/>
              <w:jc w:val="center"/>
              <w:rPr>
                <w:rFonts w:ascii="Tahoma" w:eastAsia="Times New Roman" w:hAnsi="Tahoma" w:cs="Tahoma"/>
                <w:color w:val="000000"/>
                <w:sz w:val="16"/>
                <w:szCs w:val="16"/>
              </w:rPr>
            </w:pPr>
          </w:p>
        </w:tc>
        <w:tc>
          <w:tcPr>
            <w:tcW w:w="4819" w:type="dxa"/>
            <w:tcBorders>
              <w:left w:val="nil"/>
              <w:bottom w:val="single" w:sz="4" w:space="0" w:color="auto"/>
              <w:right w:val="single" w:sz="4" w:space="0" w:color="auto"/>
            </w:tcBorders>
            <w:shd w:val="clear" w:color="auto" w:fill="auto"/>
            <w:vAlign w:val="bottom"/>
          </w:tcPr>
          <w:p w14:paraId="650FC95F"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Pagrabs, sētnieku darba piederumu un dārza kopšanas materiālu glabātuve</w:t>
            </w:r>
          </w:p>
        </w:tc>
        <w:tc>
          <w:tcPr>
            <w:tcW w:w="946" w:type="dxa"/>
            <w:vMerge/>
            <w:tcBorders>
              <w:left w:val="nil"/>
              <w:bottom w:val="single" w:sz="4" w:space="0" w:color="auto"/>
              <w:right w:val="single" w:sz="4" w:space="0" w:color="auto"/>
            </w:tcBorders>
            <w:shd w:val="clear" w:color="auto" w:fill="auto"/>
            <w:vAlign w:val="bottom"/>
          </w:tcPr>
          <w:p w14:paraId="29AD1B47" w14:textId="77777777" w:rsidR="00BD4151" w:rsidRPr="007A679C" w:rsidRDefault="00BD4151" w:rsidP="005B096E">
            <w:pPr>
              <w:spacing w:after="160" w:line="259" w:lineRule="auto"/>
              <w:rPr>
                <w:rFonts w:ascii="Calibri" w:eastAsia="Times New Roman" w:hAnsi="Calibri" w:cs="Times New Roman"/>
                <w:color w:val="000000"/>
                <w:sz w:val="16"/>
                <w:szCs w:val="16"/>
              </w:rPr>
            </w:pPr>
          </w:p>
        </w:tc>
        <w:tc>
          <w:tcPr>
            <w:tcW w:w="1258" w:type="dxa"/>
            <w:vMerge/>
            <w:tcBorders>
              <w:left w:val="nil"/>
              <w:bottom w:val="single" w:sz="4" w:space="0" w:color="auto"/>
              <w:right w:val="single" w:sz="4" w:space="0" w:color="auto"/>
            </w:tcBorders>
            <w:shd w:val="clear" w:color="auto" w:fill="auto"/>
            <w:noWrap/>
            <w:vAlign w:val="bottom"/>
          </w:tcPr>
          <w:p w14:paraId="70FC3D7E" w14:textId="77777777" w:rsidR="00BD4151" w:rsidRPr="007A679C" w:rsidRDefault="00BD4151" w:rsidP="005B096E">
            <w:pPr>
              <w:spacing w:after="160" w:line="259" w:lineRule="auto"/>
              <w:jc w:val="right"/>
              <w:rPr>
                <w:rFonts w:ascii="Calibri" w:eastAsia="Times New Roman" w:hAnsi="Calibri" w:cs="Times New Roman"/>
                <w:color w:val="000000"/>
                <w:sz w:val="16"/>
                <w:szCs w:val="16"/>
              </w:rPr>
            </w:pPr>
          </w:p>
        </w:tc>
      </w:tr>
      <w:tr w:rsidR="00BD4151" w:rsidRPr="005B096E" w14:paraId="6D152ED3" w14:textId="77777777" w:rsidTr="00A13DB1">
        <w:trPr>
          <w:trHeight w:val="352"/>
        </w:trPr>
        <w:tc>
          <w:tcPr>
            <w:tcW w:w="1418" w:type="dxa"/>
            <w:gridSpan w:val="2"/>
            <w:vMerge/>
            <w:tcBorders>
              <w:left w:val="single" w:sz="4" w:space="0" w:color="auto"/>
              <w:right w:val="single" w:sz="4" w:space="0" w:color="000000"/>
            </w:tcBorders>
            <w:vAlign w:val="center"/>
            <w:hideMark/>
          </w:tcPr>
          <w:p w14:paraId="23CEC428" w14:textId="77777777" w:rsidR="00BD4151" w:rsidRPr="007A679C" w:rsidRDefault="00BD4151" w:rsidP="005B096E">
            <w:pPr>
              <w:spacing w:after="160" w:line="259" w:lineRule="auto"/>
              <w:rPr>
                <w:rFonts w:ascii="Tahoma" w:eastAsia="Times New Roman" w:hAnsi="Tahoma" w:cs="Tahoma"/>
                <w:color w:val="000000"/>
                <w:sz w:val="16"/>
                <w:szCs w:val="16"/>
              </w:rPr>
            </w:pPr>
          </w:p>
        </w:tc>
        <w:tc>
          <w:tcPr>
            <w:tcW w:w="2644" w:type="dxa"/>
            <w:tcBorders>
              <w:top w:val="single" w:sz="4" w:space="0" w:color="auto"/>
              <w:left w:val="nil"/>
              <w:bottom w:val="single" w:sz="4" w:space="0" w:color="auto"/>
              <w:right w:val="single" w:sz="4" w:space="0" w:color="auto"/>
            </w:tcBorders>
            <w:shd w:val="clear" w:color="auto" w:fill="auto"/>
            <w:hideMark/>
          </w:tcPr>
          <w:p w14:paraId="4E4801CE"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Liepājas iela 33, Kuldīga</w:t>
            </w:r>
          </w:p>
          <w:p w14:paraId="3B7A1C6B" w14:textId="77777777" w:rsidR="00BD4151" w:rsidRPr="007A679C" w:rsidRDefault="0061042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6201 009 006</w:t>
            </w:r>
            <w:r w:rsidR="003941CB" w:rsidRPr="007A679C">
              <w:rPr>
                <w:rFonts w:ascii="Tahoma" w:eastAsia="Times New Roman" w:hAnsi="Tahoma" w:cs="Tahoma"/>
                <w:color w:val="000000"/>
                <w:sz w:val="16"/>
                <w:szCs w:val="16"/>
              </w:rPr>
              <w:t>0</w:t>
            </w:r>
            <w:r w:rsidRPr="007A679C">
              <w:rPr>
                <w:rFonts w:ascii="Tahoma" w:eastAsia="Times New Roman" w:hAnsi="Tahoma" w:cs="Tahoma"/>
                <w:color w:val="000000"/>
                <w:sz w:val="16"/>
                <w:szCs w:val="16"/>
              </w:rPr>
              <w:t xml:space="preserve">  </w:t>
            </w:r>
            <w:r w:rsidR="00BD4151" w:rsidRPr="007A679C">
              <w:rPr>
                <w:rFonts w:ascii="Tahoma" w:eastAsia="Times New Roman" w:hAnsi="Tahoma" w:cs="Tahoma"/>
                <w:color w:val="000000"/>
                <w:sz w:val="16"/>
                <w:szCs w:val="16"/>
              </w:rPr>
              <w:t>007</w:t>
            </w:r>
          </w:p>
        </w:tc>
        <w:tc>
          <w:tcPr>
            <w:tcW w:w="1325" w:type="dxa"/>
            <w:tcBorders>
              <w:top w:val="single" w:sz="4" w:space="0" w:color="auto"/>
              <w:left w:val="nil"/>
              <w:bottom w:val="single" w:sz="4" w:space="0" w:color="auto"/>
              <w:right w:val="single" w:sz="4" w:space="0" w:color="auto"/>
            </w:tcBorders>
            <w:shd w:val="clear" w:color="auto" w:fill="auto"/>
            <w:hideMark/>
          </w:tcPr>
          <w:p w14:paraId="56A113E1" w14:textId="77777777" w:rsidR="00BD4151" w:rsidRPr="007A679C" w:rsidRDefault="00BD4151" w:rsidP="00BD415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                        143,4</w:t>
            </w:r>
          </w:p>
        </w:tc>
        <w:tc>
          <w:tcPr>
            <w:tcW w:w="1985" w:type="dxa"/>
            <w:tcBorders>
              <w:top w:val="single" w:sz="4" w:space="0" w:color="auto"/>
              <w:left w:val="nil"/>
              <w:bottom w:val="single" w:sz="4" w:space="0" w:color="auto"/>
              <w:right w:val="single" w:sz="4" w:space="0" w:color="auto"/>
            </w:tcBorders>
            <w:shd w:val="clear" w:color="auto" w:fill="auto"/>
            <w:hideMark/>
          </w:tcPr>
          <w:p w14:paraId="7C8484DD" w14:textId="77777777" w:rsidR="00BD4151" w:rsidRPr="007A679C" w:rsidRDefault="00BD4151" w:rsidP="00BD415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 nav</w:t>
            </w:r>
          </w:p>
        </w:tc>
        <w:tc>
          <w:tcPr>
            <w:tcW w:w="4819" w:type="dxa"/>
            <w:tcBorders>
              <w:top w:val="single" w:sz="4" w:space="0" w:color="auto"/>
              <w:left w:val="nil"/>
              <w:bottom w:val="single" w:sz="4" w:space="0" w:color="auto"/>
              <w:right w:val="single" w:sz="4" w:space="0" w:color="auto"/>
            </w:tcBorders>
            <w:shd w:val="clear" w:color="auto" w:fill="auto"/>
            <w:hideMark/>
          </w:tcPr>
          <w:p w14:paraId="02EA023B" w14:textId="77777777" w:rsidR="00BD4151" w:rsidRPr="007A679C" w:rsidRDefault="00BD4151" w:rsidP="00BD415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Mācību klases, karjeras konsultanta kabinets, remonstrādnieka piederumu telpa</w:t>
            </w:r>
          </w:p>
        </w:tc>
        <w:tc>
          <w:tcPr>
            <w:tcW w:w="946" w:type="dxa"/>
            <w:tcBorders>
              <w:top w:val="single" w:sz="4" w:space="0" w:color="auto"/>
              <w:left w:val="nil"/>
              <w:bottom w:val="single" w:sz="4" w:space="0" w:color="auto"/>
              <w:right w:val="single" w:sz="4" w:space="0" w:color="auto"/>
            </w:tcBorders>
            <w:shd w:val="clear" w:color="auto" w:fill="auto"/>
            <w:hideMark/>
          </w:tcPr>
          <w:p w14:paraId="6664534B" w14:textId="77777777" w:rsidR="00BD4151" w:rsidRPr="007A679C" w:rsidRDefault="00BD4151" w:rsidP="005B096E">
            <w:pPr>
              <w:spacing w:after="160" w:line="259" w:lineRule="auto"/>
              <w:jc w:val="center"/>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tcBorders>
              <w:top w:val="single" w:sz="4" w:space="0" w:color="auto"/>
              <w:left w:val="nil"/>
              <w:bottom w:val="single" w:sz="4" w:space="0" w:color="auto"/>
              <w:right w:val="single" w:sz="4" w:space="0" w:color="auto"/>
            </w:tcBorders>
            <w:shd w:val="clear" w:color="auto" w:fill="auto"/>
            <w:noWrap/>
            <w:hideMark/>
          </w:tcPr>
          <w:p w14:paraId="31DC577D" w14:textId="77777777" w:rsidR="00BD4151" w:rsidRPr="007A679C" w:rsidRDefault="00BD4151" w:rsidP="005B096E">
            <w:pPr>
              <w:spacing w:after="160" w:line="259" w:lineRule="auto"/>
              <w:jc w:val="center"/>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3769</w:t>
            </w:r>
            <w:r w:rsidR="00A630AC" w:rsidRPr="007A679C">
              <w:rPr>
                <w:rFonts w:ascii="Calibri" w:eastAsia="Times New Roman" w:hAnsi="Calibri" w:cs="Times New Roman"/>
                <w:color w:val="000000"/>
                <w:sz w:val="16"/>
                <w:szCs w:val="16"/>
              </w:rPr>
              <w:t>,00</w:t>
            </w:r>
          </w:p>
        </w:tc>
      </w:tr>
      <w:tr w:rsidR="00BD4151" w:rsidRPr="005B096E" w14:paraId="293DD36C" w14:textId="77777777" w:rsidTr="00FA1EEF">
        <w:trPr>
          <w:trHeight w:val="589"/>
        </w:trPr>
        <w:tc>
          <w:tcPr>
            <w:tcW w:w="1418" w:type="dxa"/>
            <w:gridSpan w:val="2"/>
            <w:vMerge/>
            <w:tcBorders>
              <w:left w:val="single" w:sz="4" w:space="0" w:color="auto"/>
              <w:right w:val="single" w:sz="4" w:space="0" w:color="000000"/>
            </w:tcBorders>
            <w:vAlign w:val="center"/>
            <w:hideMark/>
          </w:tcPr>
          <w:p w14:paraId="60B23B61" w14:textId="77777777" w:rsidR="00BD4151" w:rsidRPr="007A679C" w:rsidRDefault="00BD4151" w:rsidP="005B096E">
            <w:pPr>
              <w:spacing w:after="160" w:line="259" w:lineRule="auto"/>
              <w:rPr>
                <w:rFonts w:ascii="Tahoma" w:eastAsia="Times New Roman" w:hAnsi="Tahoma" w:cs="Tahoma"/>
                <w:color w:val="000000"/>
                <w:sz w:val="16"/>
                <w:szCs w:val="16"/>
              </w:rPr>
            </w:pPr>
          </w:p>
        </w:tc>
        <w:tc>
          <w:tcPr>
            <w:tcW w:w="2644" w:type="dxa"/>
            <w:tcBorders>
              <w:top w:val="single" w:sz="4" w:space="0" w:color="auto"/>
              <w:left w:val="nil"/>
              <w:bottom w:val="single" w:sz="4" w:space="0" w:color="auto"/>
              <w:right w:val="single" w:sz="4" w:space="0" w:color="auto"/>
            </w:tcBorders>
            <w:shd w:val="clear" w:color="auto" w:fill="auto"/>
            <w:vAlign w:val="bottom"/>
            <w:hideMark/>
          </w:tcPr>
          <w:p w14:paraId="309CD347"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Smilšu iela 9, Kuldīga</w:t>
            </w:r>
          </w:p>
          <w:p w14:paraId="0B6218DF" w14:textId="77777777" w:rsidR="00BD4151" w:rsidRPr="007A679C" w:rsidRDefault="0061042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6201 009 005</w:t>
            </w:r>
            <w:r w:rsidR="003941CB" w:rsidRPr="007A679C">
              <w:rPr>
                <w:rFonts w:ascii="Tahoma" w:eastAsia="Times New Roman" w:hAnsi="Tahoma" w:cs="Tahoma"/>
                <w:color w:val="000000"/>
                <w:sz w:val="16"/>
                <w:szCs w:val="16"/>
              </w:rPr>
              <w:t>0</w:t>
            </w:r>
            <w:r w:rsidRPr="007A679C">
              <w:rPr>
                <w:rFonts w:ascii="Tahoma" w:eastAsia="Times New Roman" w:hAnsi="Tahoma" w:cs="Tahoma"/>
                <w:color w:val="000000"/>
                <w:sz w:val="16"/>
                <w:szCs w:val="16"/>
              </w:rPr>
              <w:t xml:space="preserve">  </w:t>
            </w:r>
            <w:r w:rsidR="00BD4151" w:rsidRPr="007A679C">
              <w:rPr>
                <w:rFonts w:ascii="Tahoma" w:eastAsia="Times New Roman" w:hAnsi="Tahoma" w:cs="Tahoma"/>
                <w:color w:val="000000"/>
                <w:sz w:val="16"/>
                <w:szCs w:val="16"/>
              </w:rPr>
              <w:t>001</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14:paraId="4D60E0D4"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241, 00 (+zeme-1402)</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189DF93D" w14:textId="77777777" w:rsidR="00BD4151" w:rsidRPr="007A679C" w:rsidRDefault="00BD4151" w:rsidP="00BD415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4819" w:type="dxa"/>
            <w:tcBorders>
              <w:top w:val="single" w:sz="4" w:space="0" w:color="auto"/>
              <w:left w:val="single" w:sz="4" w:space="0" w:color="auto"/>
              <w:bottom w:val="single" w:sz="4" w:space="0" w:color="000000"/>
              <w:right w:val="single" w:sz="4" w:space="0" w:color="auto"/>
            </w:tcBorders>
            <w:shd w:val="clear" w:color="auto" w:fill="auto"/>
            <w:vAlign w:val="bottom"/>
            <w:hideMark/>
          </w:tcPr>
          <w:p w14:paraId="7F6F52ED"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Dienesta viesnīca – </w:t>
            </w:r>
          </w:p>
          <w:p w14:paraId="6CCD5005" w14:textId="77777777" w:rsidR="00BD4151" w:rsidRPr="007A679C" w:rsidRDefault="00BD4151" w:rsidP="005B096E">
            <w:pPr>
              <w:spacing w:after="160" w:line="259" w:lineRule="auto"/>
              <w:jc w:val="center"/>
              <w:rPr>
                <w:rFonts w:ascii="Tahoma" w:eastAsia="Times New Roman" w:hAnsi="Tahoma" w:cs="Tahoma"/>
                <w:color w:val="000000"/>
                <w:sz w:val="16"/>
                <w:szCs w:val="16"/>
                <w:highlight w:val="yellow"/>
              </w:rPr>
            </w:pPr>
            <w:r w:rsidRPr="007A679C">
              <w:rPr>
                <w:rFonts w:ascii="Tahoma" w:eastAsia="Times New Roman" w:hAnsi="Tahoma" w:cs="Tahoma"/>
                <w:color w:val="000000"/>
                <w:sz w:val="16"/>
                <w:szCs w:val="16"/>
              </w:rPr>
              <w:t>40 gultasvietas</w:t>
            </w:r>
          </w:p>
        </w:tc>
        <w:tc>
          <w:tcPr>
            <w:tcW w:w="946" w:type="dxa"/>
            <w:tcBorders>
              <w:top w:val="single" w:sz="4" w:space="0" w:color="auto"/>
              <w:left w:val="nil"/>
              <w:bottom w:val="single" w:sz="4" w:space="0" w:color="auto"/>
              <w:right w:val="single" w:sz="4" w:space="0" w:color="auto"/>
            </w:tcBorders>
            <w:shd w:val="clear" w:color="auto" w:fill="auto"/>
            <w:vAlign w:val="bottom"/>
            <w:hideMark/>
          </w:tcPr>
          <w:p w14:paraId="1B83CED3" w14:textId="77777777" w:rsidR="00BD4151" w:rsidRPr="007A679C" w:rsidRDefault="00BD4151"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14:paraId="2AA223A2" w14:textId="77777777" w:rsidR="00BD4151" w:rsidRPr="007A679C" w:rsidRDefault="00A630AC" w:rsidP="005B096E">
            <w:pPr>
              <w:spacing w:after="160" w:line="259" w:lineRule="auto"/>
              <w:jc w:val="right"/>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 xml:space="preserve">67 163,00 </w:t>
            </w:r>
          </w:p>
        </w:tc>
      </w:tr>
      <w:tr w:rsidR="00BD4151" w:rsidRPr="005B096E" w14:paraId="46FB005B" w14:textId="77777777" w:rsidTr="00FA1EEF">
        <w:trPr>
          <w:trHeight w:val="309"/>
        </w:trPr>
        <w:tc>
          <w:tcPr>
            <w:tcW w:w="1418" w:type="dxa"/>
            <w:gridSpan w:val="2"/>
            <w:vMerge/>
            <w:tcBorders>
              <w:left w:val="single" w:sz="4" w:space="0" w:color="auto"/>
              <w:right w:val="single" w:sz="4" w:space="0" w:color="000000"/>
            </w:tcBorders>
            <w:vAlign w:val="center"/>
            <w:hideMark/>
          </w:tcPr>
          <w:p w14:paraId="43E49A58" w14:textId="77777777" w:rsidR="00BD4151" w:rsidRPr="007A679C" w:rsidRDefault="00BD4151" w:rsidP="005B096E">
            <w:pPr>
              <w:spacing w:after="160" w:line="259" w:lineRule="auto"/>
              <w:rPr>
                <w:rFonts w:ascii="Tahoma" w:eastAsia="Times New Roman" w:hAnsi="Tahoma" w:cs="Tahoma"/>
                <w:color w:val="000000"/>
                <w:sz w:val="16"/>
                <w:szCs w:val="16"/>
              </w:rPr>
            </w:pPr>
          </w:p>
        </w:tc>
        <w:tc>
          <w:tcPr>
            <w:tcW w:w="2644" w:type="dxa"/>
            <w:tcBorders>
              <w:top w:val="nil"/>
              <w:left w:val="nil"/>
              <w:bottom w:val="single" w:sz="4" w:space="0" w:color="auto"/>
              <w:right w:val="single" w:sz="4" w:space="0" w:color="auto"/>
            </w:tcBorders>
            <w:shd w:val="clear" w:color="auto" w:fill="auto"/>
            <w:vAlign w:val="bottom"/>
            <w:hideMark/>
          </w:tcPr>
          <w:p w14:paraId="34020014"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Smilšu iela 9, Kuldīga</w:t>
            </w:r>
          </w:p>
          <w:p w14:paraId="4BC9DE80" w14:textId="77777777" w:rsidR="00BD4151" w:rsidRPr="007A679C" w:rsidRDefault="0061042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6201 009 0050  </w:t>
            </w:r>
            <w:r w:rsidR="00BD4151" w:rsidRPr="007A679C">
              <w:rPr>
                <w:rFonts w:ascii="Tahoma" w:eastAsia="Times New Roman" w:hAnsi="Tahoma" w:cs="Tahoma"/>
                <w:color w:val="000000"/>
                <w:sz w:val="16"/>
                <w:szCs w:val="16"/>
              </w:rPr>
              <w:t>002</w:t>
            </w:r>
          </w:p>
          <w:p w14:paraId="1A69A92C" w14:textId="77777777" w:rsidR="002813B0" w:rsidRPr="007A679C" w:rsidRDefault="002813B0"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6201 009 0050  002</w:t>
            </w:r>
          </w:p>
        </w:tc>
        <w:tc>
          <w:tcPr>
            <w:tcW w:w="1325" w:type="dxa"/>
            <w:tcBorders>
              <w:top w:val="nil"/>
              <w:left w:val="nil"/>
              <w:bottom w:val="single" w:sz="4" w:space="0" w:color="auto"/>
              <w:right w:val="single" w:sz="4" w:space="0" w:color="auto"/>
            </w:tcBorders>
            <w:shd w:val="clear" w:color="auto" w:fill="auto"/>
            <w:vAlign w:val="bottom"/>
            <w:hideMark/>
          </w:tcPr>
          <w:p w14:paraId="628BBA33" w14:textId="77777777" w:rsidR="00BD4151" w:rsidRPr="007A679C" w:rsidRDefault="00BD4151" w:rsidP="002813B0">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123,6</w:t>
            </w:r>
          </w:p>
          <w:p w14:paraId="25731FBB" w14:textId="77777777" w:rsidR="002813B0" w:rsidRPr="007A679C" w:rsidRDefault="002813B0" w:rsidP="002813B0">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10,00</w:t>
            </w:r>
          </w:p>
        </w:tc>
        <w:tc>
          <w:tcPr>
            <w:tcW w:w="1985" w:type="dxa"/>
            <w:tcBorders>
              <w:top w:val="nil"/>
              <w:left w:val="nil"/>
              <w:bottom w:val="single" w:sz="4" w:space="0" w:color="auto"/>
              <w:right w:val="single" w:sz="4" w:space="0" w:color="auto"/>
            </w:tcBorders>
            <w:shd w:val="clear" w:color="auto" w:fill="auto"/>
            <w:vAlign w:val="bottom"/>
            <w:hideMark/>
          </w:tcPr>
          <w:p w14:paraId="4C94FD4F" w14:textId="77777777" w:rsidR="00BD4151" w:rsidRPr="007A679C" w:rsidRDefault="00BD4151" w:rsidP="00BD415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4819" w:type="dxa"/>
            <w:tcBorders>
              <w:top w:val="nil"/>
              <w:left w:val="single" w:sz="4" w:space="0" w:color="auto"/>
              <w:bottom w:val="single" w:sz="4" w:space="0" w:color="000000"/>
              <w:right w:val="single" w:sz="4" w:space="0" w:color="auto"/>
            </w:tcBorders>
            <w:shd w:val="clear" w:color="auto" w:fill="auto"/>
            <w:vAlign w:val="center"/>
            <w:hideMark/>
          </w:tcPr>
          <w:p w14:paraId="0AC69845" w14:textId="77777777" w:rsidR="00BD4151" w:rsidRPr="007A679C" w:rsidRDefault="00BD4151" w:rsidP="005B096E">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Šķūnis, noliktava</w:t>
            </w:r>
          </w:p>
          <w:p w14:paraId="7FCC3700" w14:textId="77777777" w:rsidR="002813B0" w:rsidRPr="007A679C" w:rsidRDefault="002813B0" w:rsidP="005B096E">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Tualete</w:t>
            </w:r>
          </w:p>
        </w:tc>
        <w:tc>
          <w:tcPr>
            <w:tcW w:w="946" w:type="dxa"/>
            <w:tcBorders>
              <w:top w:val="nil"/>
              <w:left w:val="nil"/>
              <w:bottom w:val="single" w:sz="4" w:space="0" w:color="auto"/>
              <w:right w:val="single" w:sz="4" w:space="0" w:color="auto"/>
            </w:tcBorders>
            <w:shd w:val="clear" w:color="auto" w:fill="auto"/>
            <w:vAlign w:val="bottom"/>
            <w:hideMark/>
          </w:tcPr>
          <w:p w14:paraId="5866F415" w14:textId="77777777" w:rsidR="00BD4151" w:rsidRPr="007A679C" w:rsidRDefault="00BD4151"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tcBorders>
              <w:top w:val="nil"/>
              <w:left w:val="nil"/>
              <w:bottom w:val="single" w:sz="4" w:space="0" w:color="auto"/>
              <w:right w:val="single" w:sz="4" w:space="0" w:color="auto"/>
            </w:tcBorders>
            <w:shd w:val="clear" w:color="auto" w:fill="auto"/>
            <w:noWrap/>
            <w:vAlign w:val="bottom"/>
            <w:hideMark/>
          </w:tcPr>
          <w:p w14:paraId="00AEB7DA" w14:textId="77777777" w:rsidR="00BD4151" w:rsidRPr="007A679C" w:rsidRDefault="002813B0" w:rsidP="002813B0">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1680,00</w:t>
            </w:r>
          </w:p>
          <w:p w14:paraId="49CFE117" w14:textId="77777777" w:rsidR="002813B0" w:rsidRPr="007A679C" w:rsidRDefault="002813B0" w:rsidP="002813B0">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47,00</w:t>
            </w:r>
          </w:p>
        </w:tc>
      </w:tr>
      <w:tr w:rsidR="00BD4151" w:rsidRPr="005B096E" w14:paraId="4A955327" w14:textId="77777777" w:rsidTr="00FA1EEF">
        <w:trPr>
          <w:trHeight w:val="638"/>
        </w:trPr>
        <w:tc>
          <w:tcPr>
            <w:tcW w:w="1418" w:type="dxa"/>
            <w:gridSpan w:val="2"/>
            <w:vMerge/>
            <w:tcBorders>
              <w:left w:val="single" w:sz="4" w:space="0" w:color="auto"/>
              <w:right w:val="single" w:sz="4" w:space="0" w:color="000000"/>
            </w:tcBorders>
            <w:vAlign w:val="center"/>
            <w:hideMark/>
          </w:tcPr>
          <w:p w14:paraId="26496F90" w14:textId="77777777" w:rsidR="00BD4151" w:rsidRPr="007A679C" w:rsidRDefault="00BD4151" w:rsidP="005B096E">
            <w:pPr>
              <w:spacing w:after="160" w:line="259" w:lineRule="auto"/>
              <w:rPr>
                <w:rFonts w:ascii="Tahoma" w:eastAsia="Times New Roman" w:hAnsi="Tahoma" w:cs="Tahoma"/>
                <w:color w:val="000000"/>
                <w:sz w:val="16"/>
                <w:szCs w:val="16"/>
              </w:rPr>
            </w:pPr>
          </w:p>
        </w:tc>
        <w:tc>
          <w:tcPr>
            <w:tcW w:w="2644" w:type="dxa"/>
            <w:tcBorders>
              <w:top w:val="nil"/>
              <w:left w:val="nil"/>
              <w:bottom w:val="single" w:sz="4" w:space="0" w:color="auto"/>
              <w:right w:val="single" w:sz="4" w:space="0" w:color="auto"/>
            </w:tcBorders>
            <w:shd w:val="clear" w:color="auto" w:fill="auto"/>
            <w:vAlign w:val="bottom"/>
            <w:hideMark/>
          </w:tcPr>
          <w:p w14:paraId="6A49AC3F"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L..Paegles iela 15, Kuldīga</w:t>
            </w:r>
          </w:p>
          <w:p w14:paraId="2761CAEC"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6201 0230 031 006</w:t>
            </w:r>
          </w:p>
        </w:tc>
        <w:tc>
          <w:tcPr>
            <w:tcW w:w="1325" w:type="dxa"/>
            <w:tcBorders>
              <w:top w:val="nil"/>
              <w:left w:val="nil"/>
              <w:bottom w:val="single" w:sz="4" w:space="0" w:color="auto"/>
              <w:right w:val="single" w:sz="4" w:space="0" w:color="auto"/>
            </w:tcBorders>
            <w:shd w:val="clear" w:color="auto" w:fill="auto"/>
            <w:vAlign w:val="bottom"/>
            <w:hideMark/>
          </w:tcPr>
          <w:p w14:paraId="6DB297FF"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461,5</w:t>
            </w:r>
          </w:p>
        </w:tc>
        <w:tc>
          <w:tcPr>
            <w:tcW w:w="1985" w:type="dxa"/>
            <w:tcBorders>
              <w:top w:val="nil"/>
              <w:left w:val="nil"/>
              <w:bottom w:val="single" w:sz="4" w:space="0" w:color="auto"/>
              <w:right w:val="single" w:sz="4" w:space="0" w:color="auto"/>
            </w:tcBorders>
            <w:shd w:val="clear" w:color="auto" w:fill="auto"/>
            <w:vAlign w:val="bottom"/>
            <w:hideMark/>
          </w:tcPr>
          <w:p w14:paraId="777E10C9" w14:textId="77777777" w:rsidR="00BD4151" w:rsidRPr="007A679C" w:rsidRDefault="0058686C" w:rsidP="005B096E">
            <w:pPr>
              <w:spacing w:after="160" w:line="259" w:lineRule="auto"/>
              <w:jc w:val="center"/>
              <w:rPr>
                <w:rFonts w:ascii="Tahoma" w:eastAsia="Times New Roman" w:hAnsi="Tahoma" w:cs="Tahoma"/>
                <w:color w:val="000000"/>
                <w:sz w:val="16"/>
                <w:szCs w:val="16"/>
              </w:rPr>
            </w:pPr>
            <w:r w:rsidRPr="007A679C">
              <w:rPr>
                <w:rFonts w:ascii="Tahoma" w:hAnsi="Tahoma" w:cs="Tahoma"/>
                <w:sz w:val="16"/>
                <w:szCs w:val="16"/>
              </w:rPr>
              <w:t>30 702</w:t>
            </w:r>
            <w:r w:rsidR="00250433" w:rsidRPr="007A679C">
              <w:rPr>
                <w:rFonts w:ascii="Tahoma" w:hAnsi="Tahoma" w:cs="Tahoma"/>
                <w:sz w:val="16"/>
                <w:szCs w:val="16"/>
              </w:rPr>
              <w:t>,00 EUR, valsts budžets</w:t>
            </w:r>
          </w:p>
        </w:tc>
        <w:tc>
          <w:tcPr>
            <w:tcW w:w="4819" w:type="dxa"/>
            <w:tcBorders>
              <w:top w:val="nil"/>
              <w:left w:val="nil"/>
              <w:bottom w:val="single" w:sz="4" w:space="0" w:color="auto"/>
              <w:right w:val="single" w:sz="4" w:space="0" w:color="auto"/>
            </w:tcBorders>
            <w:shd w:val="clear" w:color="auto" w:fill="auto"/>
            <w:vAlign w:val="bottom"/>
            <w:hideMark/>
          </w:tcPr>
          <w:p w14:paraId="3A56F8AA" w14:textId="77777777" w:rsidR="00BD4151" w:rsidRPr="007A679C" w:rsidRDefault="002A056A"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Automehāniķu, mašīnzinību mehāniskās darbnīcas</w:t>
            </w:r>
          </w:p>
        </w:tc>
        <w:tc>
          <w:tcPr>
            <w:tcW w:w="946" w:type="dxa"/>
            <w:tcBorders>
              <w:top w:val="nil"/>
              <w:left w:val="nil"/>
              <w:bottom w:val="single" w:sz="4" w:space="0" w:color="auto"/>
              <w:right w:val="single" w:sz="4" w:space="0" w:color="auto"/>
            </w:tcBorders>
            <w:shd w:val="clear" w:color="auto" w:fill="auto"/>
            <w:vAlign w:val="bottom"/>
            <w:hideMark/>
          </w:tcPr>
          <w:p w14:paraId="358E5F29" w14:textId="77777777" w:rsidR="00BD4151" w:rsidRPr="007A679C" w:rsidRDefault="00BD4151"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tcBorders>
              <w:top w:val="nil"/>
              <w:left w:val="nil"/>
              <w:bottom w:val="single" w:sz="4" w:space="0" w:color="auto"/>
              <w:right w:val="single" w:sz="4" w:space="0" w:color="auto"/>
            </w:tcBorders>
            <w:shd w:val="clear" w:color="auto" w:fill="auto"/>
            <w:noWrap/>
            <w:vAlign w:val="bottom"/>
            <w:hideMark/>
          </w:tcPr>
          <w:p w14:paraId="31E573B9" w14:textId="77777777" w:rsidR="00BD4151" w:rsidRPr="007A679C" w:rsidRDefault="002813B0" w:rsidP="005B096E">
            <w:pPr>
              <w:spacing w:after="160" w:line="259" w:lineRule="auto"/>
              <w:jc w:val="right"/>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14 137</w:t>
            </w:r>
            <w:r w:rsidR="00A630AC" w:rsidRPr="007A679C">
              <w:rPr>
                <w:rFonts w:ascii="Calibri" w:eastAsia="Times New Roman" w:hAnsi="Calibri" w:cs="Times New Roman"/>
                <w:color w:val="000000"/>
                <w:sz w:val="16"/>
                <w:szCs w:val="16"/>
              </w:rPr>
              <w:t>,00</w:t>
            </w:r>
          </w:p>
        </w:tc>
      </w:tr>
      <w:tr w:rsidR="00BD4151" w:rsidRPr="005B096E" w14:paraId="2D0AA132" w14:textId="77777777" w:rsidTr="00FA1EEF">
        <w:trPr>
          <w:trHeight w:val="278"/>
        </w:trPr>
        <w:tc>
          <w:tcPr>
            <w:tcW w:w="1418" w:type="dxa"/>
            <w:gridSpan w:val="2"/>
            <w:vMerge/>
            <w:tcBorders>
              <w:left w:val="single" w:sz="4" w:space="0" w:color="auto"/>
              <w:bottom w:val="single" w:sz="4" w:space="0" w:color="000000"/>
              <w:right w:val="single" w:sz="4" w:space="0" w:color="000000"/>
            </w:tcBorders>
            <w:vAlign w:val="center"/>
            <w:hideMark/>
          </w:tcPr>
          <w:p w14:paraId="5DA3DBED" w14:textId="77777777" w:rsidR="00BD4151" w:rsidRPr="007A679C" w:rsidRDefault="00BD4151" w:rsidP="005B096E">
            <w:pPr>
              <w:spacing w:after="160" w:line="259" w:lineRule="auto"/>
              <w:rPr>
                <w:rFonts w:ascii="Tahoma" w:eastAsia="Times New Roman" w:hAnsi="Tahoma" w:cs="Tahoma"/>
                <w:color w:val="000000"/>
                <w:sz w:val="16"/>
                <w:szCs w:val="16"/>
              </w:rPr>
            </w:pPr>
          </w:p>
        </w:tc>
        <w:tc>
          <w:tcPr>
            <w:tcW w:w="2644" w:type="dxa"/>
            <w:tcBorders>
              <w:top w:val="nil"/>
              <w:left w:val="nil"/>
              <w:bottom w:val="single" w:sz="4" w:space="0" w:color="auto"/>
              <w:right w:val="single" w:sz="4" w:space="0" w:color="auto"/>
            </w:tcBorders>
            <w:shd w:val="clear" w:color="auto" w:fill="auto"/>
            <w:vAlign w:val="bottom"/>
            <w:hideMark/>
          </w:tcPr>
          <w:p w14:paraId="72390E5A"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L.Paegles iela 8, Kuldīga</w:t>
            </w:r>
          </w:p>
          <w:p w14:paraId="11E88B2F" w14:textId="77777777" w:rsidR="00BD4151" w:rsidRPr="007A679C" w:rsidRDefault="00BD4151"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6201 0230 031</w:t>
            </w:r>
            <w:r w:rsidR="002813B0" w:rsidRPr="007A679C">
              <w:rPr>
                <w:rFonts w:ascii="Tahoma" w:eastAsia="Times New Roman" w:hAnsi="Tahoma" w:cs="Tahoma"/>
                <w:color w:val="000000"/>
                <w:sz w:val="16"/>
                <w:szCs w:val="16"/>
              </w:rPr>
              <w:t> </w:t>
            </w:r>
            <w:r w:rsidRPr="007A679C">
              <w:rPr>
                <w:rFonts w:ascii="Tahoma" w:eastAsia="Times New Roman" w:hAnsi="Tahoma" w:cs="Tahoma"/>
                <w:color w:val="000000"/>
                <w:sz w:val="16"/>
                <w:szCs w:val="16"/>
              </w:rPr>
              <w:t>007</w:t>
            </w:r>
          </w:p>
          <w:p w14:paraId="2130408D" w14:textId="77777777" w:rsidR="002813B0" w:rsidRPr="007A679C" w:rsidRDefault="002813B0" w:rsidP="002813B0">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6201 0230 031 008</w:t>
            </w:r>
          </w:p>
        </w:tc>
        <w:tc>
          <w:tcPr>
            <w:tcW w:w="1325" w:type="dxa"/>
            <w:tcBorders>
              <w:top w:val="nil"/>
              <w:left w:val="nil"/>
              <w:bottom w:val="single" w:sz="4" w:space="0" w:color="auto"/>
              <w:right w:val="single" w:sz="4" w:space="0" w:color="auto"/>
            </w:tcBorders>
            <w:shd w:val="clear" w:color="auto" w:fill="auto"/>
            <w:vAlign w:val="bottom"/>
            <w:hideMark/>
          </w:tcPr>
          <w:p w14:paraId="532916B8" w14:textId="77777777" w:rsidR="00BD4151" w:rsidRPr="007A679C" w:rsidRDefault="0061042E" w:rsidP="002A056A">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       </w:t>
            </w:r>
            <w:r w:rsidR="00BD4151" w:rsidRPr="007A679C">
              <w:rPr>
                <w:rFonts w:ascii="Tahoma" w:eastAsia="Times New Roman" w:hAnsi="Tahoma" w:cs="Tahoma"/>
                <w:color w:val="000000"/>
                <w:sz w:val="16"/>
                <w:szCs w:val="16"/>
              </w:rPr>
              <w:t>106,5(+zeme-1996)</w:t>
            </w:r>
          </w:p>
        </w:tc>
        <w:tc>
          <w:tcPr>
            <w:tcW w:w="1985" w:type="dxa"/>
            <w:tcBorders>
              <w:top w:val="nil"/>
              <w:left w:val="nil"/>
              <w:bottom w:val="single" w:sz="4" w:space="0" w:color="auto"/>
              <w:right w:val="single" w:sz="4" w:space="0" w:color="auto"/>
            </w:tcBorders>
            <w:shd w:val="clear" w:color="auto" w:fill="auto"/>
            <w:vAlign w:val="bottom"/>
            <w:hideMark/>
          </w:tcPr>
          <w:p w14:paraId="6A598535" w14:textId="77777777" w:rsidR="00BD4151" w:rsidRPr="007A679C" w:rsidRDefault="002A056A" w:rsidP="003A686A">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4819" w:type="dxa"/>
            <w:tcBorders>
              <w:top w:val="nil"/>
              <w:left w:val="nil"/>
              <w:bottom w:val="single" w:sz="4" w:space="0" w:color="auto"/>
              <w:right w:val="single" w:sz="4" w:space="0" w:color="auto"/>
            </w:tcBorders>
            <w:shd w:val="clear" w:color="auto" w:fill="auto"/>
            <w:vAlign w:val="bottom"/>
            <w:hideMark/>
          </w:tcPr>
          <w:p w14:paraId="07581F78" w14:textId="77777777" w:rsidR="00BD4151" w:rsidRPr="007A679C" w:rsidRDefault="002A056A" w:rsidP="002813B0">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Automehāniķu mācību aprīkojuma noliktava</w:t>
            </w:r>
          </w:p>
        </w:tc>
        <w:tc>
          <w:tcPr>
            <w:tcW w:w="946" w:type="dxa"/>
            <w:tcBorders>
              <w:top w:val="nil"/>
              <w:left w:val="nil"/>
              <w:bottom w:val="single" w:sz="4" w:space="0" w:color="auto"/>
              <w:right w:val="single" w:sz="4" w:space="0" w:color="auto"/>
            </w:tcBorders>
            <w:shd w:val="clear" w:color="auto" w:fill="auto"/>
            <w:vAlign w:val="bottom"/>
            <w:hideMark/>
          </w:tcPr>
          <w:p w14:paraId="5ABBF092" w14:textId="77777777" w:rsidR="00BD4151" w:rsidRPr="007A679C" w:rsidRDefault="00BD4151"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tcBorders>
              <w:top w:val="nil"/>
              <w:left w:val="nil"/>
              <w:bottom w:val="single" w:sz="4" w:space="0" w:color="auto"/>
              <w:right w:val="single" w:sz="4" w:space="0" w:color="auto"/>
            </w:tcBorders>
            <w:shd w:val="clear" w:color="auto" w:fill="auto"/>
            <w:noWrap/>
            <w:vAlign w:val="bottom"/>
            <w:hideMark/>
          </w:tcPr>
          <w:p w14:paraId="7708F0CB" w14:textId="77777777" w:rsidR="00BD4151" w:rsidRPr="007A679C" w:rsidRDefault="002813B0" w:rsidP="005B096E">
            <w:pPr>
              <w:spacing w:after="160" w:line="259" w:lineRule="auto"/>
              <w:jc w:val="right"/>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239, 00</w:t>
            </w:r>
          </w:p>
        </w:tc>
      </w:tr>
      <w:tr w:rsidR="001E5803" w:rsidRPr="005B096E" w14:paraId="240C9168" w14:textId="77777777" w:rsidTr="00FA1EEF">
        <w:trPr>
          <w:trHeight w:val="278"/>
        </w:trPr>
        <w:tc>
          <w:tcPr>
            <w:tcW w:w="1418" w:type="dxa"/>
            <w:gridSpan w:val="2"/>
            <w:vMerge w:val="restart"/>
            <w:tcBorders>
              <w:left w:val="single" w:sz="4" w:space="0" w:color="auto"/>
              <w:right w:val="single" w:sz="4" w:space="0" w:color="000000"/>
            </w:tcBorders>
            <w:vAlign w:val="center"/>
          </w:tcPr>
          <w:p w14:paraId="0BD6C1FA" w14:textId="77777777" w:rsidR="001E5803" w:rsidRPr="007A679C" w:rsidRDefault="001E5803" w:rsidP="005B096E">
            <w:pPr>
              <w:spacing w:after="160" w:line="259" w:lineRule="auto"/>
              <w:rPr>
                <w:rFonts w:ascii="Tahoma" w:eastAsia="Times New Roman" w:hAnsi="Tahoma" w:cs="Tahoma"/>
                <w:color w:val="000000"/>
                <w:sz w:val="16"/>
                <w:szCs w:val="16"/>
              </w:rPr>
            </w:pPr>
          </w:p>
        </w:tc>
        <w:tc>
          <w:tcPr>
            <w:tcW w:w="2644" w:type="dxa"/>
            <w:tcBorders>
              <w:top w:val="nil"/>
              <w:left w:val="nil"/>
              <w:bottom w:val="single" w:sz="4" w:space="0" w:color="auto"/>
              <w:right w:val="single" w:sz="4" w:space="0" w:color="auto"/>
            </w:tcBorders>
            <w:shd w:val="clear" w:color="auto" w:fill="auto"/>
            <w:vAlign w:val="bottom"/>
          </w:tcPr>
          <w:p w14:paraId="48DC39E2" w14:textId="77777777" w:rsidR="001E5803" w:rsidRPr="007A679C" w:rsidRDefault="00FE18D0"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Pilsētas laukums 6, Kuldīga</w:t>
            </w:r>
          </w:p>
          <w:p w14:paraId="43A5776E" w14:textId="77777777" w:rsidR="004B462D" w:rsidRPr="007A679C" w:rsidRDefault="0061042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6201 010 </w:t>
            </w:r>
            <w:r w:rsidR="004B462D" w:rsidRPr="007A679C">
              <w:rPr>
                <w:rFonts w:ascii="Tahoma" w:eastAsia="Times New Roman" w:hAnsi="Tahoma" w:cs="Tahoma"/>
                <w:color w:val="000000"/>
                <w:sz w:val="16"/>
                <w:szCs w:val="16"/>
              </w:rPr>
              <w:t>0043</w:t>
            </w:r>
            <w:r w:rsidRPr="007A679C">
              <w:rPr>
                <w:rFonts w:ascii="Tahoma" w:eastAsia="Times New Roman" w:hAnsi="Tahoma" w:cs="Tahoma"/>
                <w:color w:val="000000"/>
                <w:sz w:val="16"/>
                <w:szCs w:val="16"/>
              </w:rPr>
              <w:t xml:space="preserve"> </w:t>
            </w:r>
            <w:r w:rsidR="004B462D" w:rsidRPr="007A679C">
              <w:rPr>
                <w:rFonts w:ascii="Tahoma" w:eastAsia="Times New Roman" w:hAnsi="Tahoma" w:cs="Tahoma"/>
                <w:color w:val="000000"/>
                <w:sz w:val="16"/>
                <w:szCs w:val="16"/>
              </w:rPr>
              <w:t>001</w:t>
            </w:r>
          </w:p>
        </w:tc>
        <w:tc>
          <w:tcPr>
            <w:tcW w:w="1325" w:type="dxa"/>
            <w:tcBorders>
              <w:top w:val="nil"/>
              <w:left w:val="nil"/>
              <w:bottom w:val="single" w:sz="4" w:space="0" w:color="auto"/>
              <w:right w:val="single" w:sz="4" w:space="0" w:color="auto"/>
            </w:tcBorders>
            <w:shd w:val="clear" w:color="auto" w:fill="auto"/>
            <w:vAlign w:val="bottom"/>
          </w:tcPr>
          <w:p w14:paraId="3DE3991E" w14:textId="77777777" w:rsidR="001E5803" w:rsidRPr="007A679C" w:rsidRDefault="0061042E" w:rsidP="002A056A">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           1813,00</w:t>
            </w:r>
          </w:p>
        </w:tc>
        <w:tc>
          <w:tcPr>
            <w:tcW w:w="1985" w:type="dxa"/>
            <w:tcBorders>
              <w:top w:val="nil"/>
              <w:left w:val="nil"/>
              <w:bottom w:val="single" w:sz="4" w:space="0" w:color="auto"/>
              <w:right w:val="single" w:sz="4" w:space="0" w:color="auto"/>
            </w:tcBorders>
            <w:shd w:val="clear" w:color="auto" w:fill="auto"/>
            <w:vAlign w:val="bottom"/>
          </w:tcPr>
          <w:p w14:paraId="5F75EBCA" w14:textId="77777777" w:rsidR="001E5803" w:rsidRPr="007A679C" w:rsidRDefault="003A686A"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70 000,00EUR , valsts budžets</w:t>
            </w:r>
          </w:p>
        </w:tc>
        <w:tc>
          <w:tcPr>
            <w:tcW w:w="4819" w:type="dxa"/>
            <w:tcBorders>
              <w:top w:val="nil"/>
              <w:left w:val="nil"/>
              <w:bottom w:val="single" w:sz="4" w:space="0" w:color="auto"/>
              <w:right w:val="single" w:sz="4" w:space="0" w:color="auto"/>
            </w:tcBorders>
            <w:shd w:val="clear" w:color="auto" w:fill="auto"/>
            <w:vAlign w:val="bottom"/>
          </w:tcPr>
          <w:p w14:paraId="49E380B2" w14:textId="771CA7C5" w:rsidR="001E5803" w:rsidRPr="007A679C" w:rsidRDefault="003A686A"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Dienesta viesnīca</w:t>
            </w:r>
            <w:r w:rsidR="002676AF" w:rsidRPr="007A679C">
              <w:rPr>
                <w:rFonts w:ascii="Tahoma" w:eastAsia="Times New Roman" w:hAnsi="Tahoma" w:cs="Tahoma"/>
                <w:color w:val="000000"/>
                <w:sz w:val="16"/>
                <w:szCs w:val="16"/>
              </w:rPr>
              <w:t xml:space="preserve"> 120 gultasvietām</w:t>
            </w:r>
            <w:r w:rsidRPr="007A679C">
              <w:rPr>
                <w:rFonts w:ascii="Tahoma" w:eastAsia="Times New Roman" w:hAnsi="Tahoma" w:cs="Tahoma"/>
                <w:color w:val="000000"/>
                <w:sz w:val="16"/>
                <w:szCs w:val="16"/>
              </w:rPr>
              <w:t>,</w:t>
            </w:r>
            <w:r w:rsidR="00F564F4">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mācību restorāns, viesnīcu un skaistumkopšanas pakalpojumu mācību laboratorijas</w:t>
            </w:r>
          </w:p>
        </w:tc>
        <w:tc>
          <w:tcPr>
            <w:tcW w:w="946" w:type="dxa"/>
            <w:tcBorders>
              <w:top w:val="nil"/>
              <w:left w:val="nil"/>
              <w:bottom w:val="single" w:sz="4" w:space="0" w:color="auto"/>
              <w:right w:val="single" w:sz="4" w:space="0" w:color="auto"/>
            </w:tcBorders>
            <w:shd w:val="clear" w:color="auto" w:fill="auto"/>
            <w:vAlign w:val="bottom"/>
          </w:tcPr>
          <w:p w14:paraId="37CCFE1D" w14:textId="77777777" w:rsidR="001E5803" w:rsidRPr="007A679C" w:rsidRDefault="003A686A"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tcBorders>
              <w:top w:val="nil"/>
              <w:left w:val="nil"/>
              <w:bottom w:val="single" w:sz="4" w:space="0" w:color="auto"/>
              <w:right w:val="single" w:sz="4" w:space="0" w:color="auto"/>
            </w:tcBorders>
            <w:shd w:val="clear" w:color="auto" w:fill="auto"/>
            <w:noWrap/>
            <w:vAlign w:val="bottom"/>
          </w:tcPr>
          <w:p w14:paraId="4E3D6305" w14:textId="77777777" w:rsidR="001E5803" w:rsidRPr="007A679C" w:rsidRDefault="00A630AC" w:rsidP="005B096E">
            <w:pPr>
              <w:spacing w:after="160" w:line="259" w:lineRule="auto"/>
              <w:jc w:val="right"/>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83 928,00</w:t>
            </w:r>
          </w:p>
        </w:tc>
      </w:tr>
      <w:tr w:rsidR="001E5803" w:rsidRPr="005B096E" w14:paraId="52BF3946" w14:textId="77777777" w:rsidTr="00FA1EEF">
        <w:trPr>
          <w:trHeight w:val="278"/>
        </w:trPr>
        <w:tc>
          <w:tcPr>
            <w:tcW w:w="1418" w:type="dxa"/>
            <w:gridSpan w:val="2"/>
            <w:vMerge/>
            <w:tcBorders>
              <w:left w:val="single" w:sz="4" w:space="0" w:color="auto"/>
              <w:right w:val="single" w:sz="4" w:space="0" w:color="000000"/>
            </w:tcBorders>
            <w:vAlign w:val="center"/>
          </w:tcPr>
          <w:p w14:paraId="11330D6A" w14:textId="77777777" w:rsidR="001E5803" w:rsidRPr="007A679C" w:rsidRDefault="001E5803" w:rsidP="005B096E">
            <w:pPr>
              <w:spacing w:after="160" w:line="259" w:lineRule="auto"/>
              <w:rPr>
                <w:rFonts w:ascii="Tahoma" w:eastAsia="Times New Roman" w:hAnsi="Tahoma" w:cs="Tahoma"/>
                <w:color w:val="000000"/>
                <w:sz w:val="16"/>
                <w:szCs w:val="16"/>
              </w:rPr>
            </w:pPr>
          </w:p>
        </w:tc>
        <w:tc>
          <w:tcPr>
            <w:tcW w:w="2644" w:type="dxa"/>
            <w:tcBorders>
              <w:top w:val="nil"/>
              <w:left w:val="nil"/>
              <w:bottom w:val="single" w:sz="4" w:space="0" w:color="auto"/>
              <w:right w:val="single" w:sz="4" w:space="0" w:color="auto"/>
            </w:tcBorders>
            <w:shd w:val="clear" w:color="auto" w:fill="auto"/>
            <w:vAlign w:val="bottom"/>
          </w:tcPr>
          <w:p w14:paraId="6E964BAF" w14:textId="77777777" w:rsidR="001E5803" w:rsidRPr="007A679C" w:rsidRDefault="0061042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O.Kalpaka iela 1, Kuldīga</w:t>
            </w:r>
          </w:p>
          <w:p w14:paraId="16E270E9" w14:textId="77777777" w:rsidR="0061042E" w:rsidRPr="007A679C" w:rsidRDefault="0061042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6201 009 0115 001</w:t>
            </w:r>
          </w:p>
        </w:tc>
        <w:tc>
          <w:tcPr>
            <w:tcW w:w="1325" w:type="dxa"/>
            <w:tcBorders>
              <w:top w:val="nil"/>
              <w:left w:val="nil"/>
              <w:bottom w:val="single" w:sz="4" w:space="0" w:color="auto"/>
              <w:right w:val="single" w:sz="4" w:space="0" w:color="auto"/>
            </w:tcBorders>
            <w:shd w:val="clear" w:color="auto" w:fill="auto"/>
            <w:vAlign w:val="bottom"/>
          </w:tcPr>
          <w:p w14:paraId="081269B3" w14:textId="77777777" w:rsidR="001E5803" w:rsidRPr="007A679C" w:rsidRDefault="0061042E" w:rsidP="002A056A">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2788,00</w:t>
            </w:r>
          </w:p>
        </w:tc>
        <w:tc>
          <w:tcPr>
            <w:tcW w:w="1985" w:type="dxa"/>
            <w:tcBorders>
              <w:top w:val="nil"/>
              <w:left w:val="nil"/>
              <w:bottom w:val="single" w:sz="4" w:space="0" w:color="auto"/>
              <w:right w:val="single" w:sz="4" w:space="0" w:color="auto"/>
            </w:tcBorders>
            <w:shd w:val="clear" w:color="auto" w:fill="auto"/>
            <w:vAlign w:val="bottom"/>
          </w:tcPr>
          <w:p w14:paraId="456D9D57" w14:textId="77777777" w:rsidR="001E5803" w:rsidRPr="007A679C" w:rsidRDefault="0061042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4819" w:type="dxa"/>
            <w:tcBorders>
              <w:top w:val="nil"/>
              <w:left w:val="nil"/>
              <w:bottom w:val="single" w:sz="4" w:space="0" w:color="auto"/>
              <w:right w:val="single" w:sz="4" w:space="0" w:color="auto"/>
            </w:tcBorders>
            <w:shd w:val="clear" w:color="auto" w:fill="auto"/>
            <w:vAlign w:val="bottom"/>
          </w:tcPr>
          <w:p w14:paraId="1939FDFB" w14:textId="0D5D95B1" w:rsidR="001E5803" w:rsidRPr="007A679C" w:rsidRDefault="00F564F4" w:rsidP="005B096E">
            <w:pPr>
              <w:spacing w:after="160" w:line="259"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Bijusī</w:t>
            </w:r>
            <w:r w:rsidR="0061042E" w:rsidRPr="007A679C">
              <w:rPr>
                <w:rFonts w:ascii="Tahoma" w:eastAsia="Times New Roman" w:hAnsi="Tahoma" w:cs="Tahoma"/>
                <w:color w:val="000000"/>
                <w:sz w:val="16"/>
                <w:szCs w:val="16"/>
              </w:rPr>
              <w:t xml:space="preserve"> slimnīca,nodegusi, daļēji sabrukusi ēka </w:t>
            </w:r>
          </w:p>
        </w:tc>
        <w:tc>
          <w:tcPr>
            <w:tcW w:w="946" w:type="dxa"/>
            <w:tcBorders>
              <w:top w:val="nil"/>
              <w:left w:val="nil"/>
              <w:bottom w:val="single" w:sz="4" w:space="0" w:color="auto"/>
              <w:right w:val="single" w:sz="4" w:space="0" w:color="auto"/>
            </w:tcBorders>
            <w:shd w:val="clear" w:color="auto" w:fill="auto"/>
            <w:vAlign w:val="bottom"/>
          </w:tcPr>
          <w:p w14:paraId="60D144D2" w14:textId="77777777" w:rsidR="001E5803" w:rsidRPr="007A679C" w:rsidRDefault="0061042E"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tcBorders>
              <w:top w:val="nil"/>
              <w:left w:val="nil"/>
              <w:bottom w:val="single" w:sz="4" w:space="0" w:color="auto"/>
              <w:right w:val="single" w:sz="4" w:space="0" w:color="auto"/>
            </w:tcBorders>
            <w:shd w:val="clear" w:color="auto" w:fill="auto"/>
            <w:noWrap/>
            <w:vAlign w:val="bottom"/>
          </w:tcPr>
          <w:p w14:paraId="574A26CC" w14:textId="77777777" w:rsidR="001E5803" w:rsidRPr="007A679C" w:rsidRDefault="002813B0" w:rsidP="005B096E">
            <w:pPr>
              <w:spacing w:after="160" w:line="259" w:lineRule="auto"/>
              <w:jc w:val="right"/>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14 354,00</w:t>
            </w:r>
          </w:p>
        </w:tc>
      </w:tr>
      <w:tr w:rsidR="001E5803" w:rsidRPr="005B096E" w14:paraId="6BDCB80C" w14:textId="77777777" w:rsidTr="00FA1EEF">
        <w:trPr>
          <w:trHeight w:val="278"/>
        </w:trPr>
        <w:tc>
          <w:tcPr>
            <w:tcW w:w="1418" w:type="dxa"/>
            <w:gridSpan w:val="2"/>
            <w:vMerge/>
            <w:tcBorders>
              <w:left w:val="single" w:sz="4" w:space="0" w:color="auto"/>
              <w:bottom w:val="single" w:sz="4" w:space="0" w:color="000000"/>
              <w:right w:val="single" w:sz="4" w:space="0" w:color="000000"/>
            </w:tcBorders>
            <w:vAlign w:val="center"/>
          </w:tcPr>
          <w:p w14:paraId="0D05121E" w14:textId="77777777" w:rsidR="001E5803" w:rsidRPr="007A679C" w:rsidRDefault="001E5803" w:rsidP="005B096E">
            <w:pPr>
              <w:spacing w:after="160" w:line="259" w:lineRule="auto"/>
              <w:rPr>
                <w:rFonts w:ascii="Tahoma" w:eastAsia="Times New Roman" w:hAnsi="Tahoma" w:cs="Tahoma"/>
                <w:color w:val="000000"/>
                <w:sz w:val="16"/>
                <w:szCs w:val="16"/>
              </w:rPr>
            </w:pPr>
          </w:p>
        </w:tc>
        <w:tc>
          <w:tcPr>
            <w:tcW w:w="2644" w:type="dxa"/>
            <w:tcBorders>
              <w:top w:val="nil"/>
              <w:left w:val="nil"/>
              <w:bottom w:val="single" w:sz="4" w:space="0" w:color="auto"/>
              <w:right w:val="single" w:sz="4" w:space="0" w:color="auto"/>
            </w:tcBorders>
            <w:shd w:val="clear" w:color="auto" w:fill="auto"/>
            <w:vAlign w:val="bottom"/>
          </w:tcPr>
          <w:p w14:paraId="1694BAA7" w14:textId="77777777" w:rsidR="001E5803" w:rsidRPr="007A679C" w:rsidRDefault="0061042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Ganību iela 18, Kuldīga</w:t>
            </w:r>
          </w:p>
          <w:p w14:paraId="62C96385" w14:textId="77777777" w:rsidR="0061042E" w:rsidRPr="007A679C" w:rsidRDefault="0061042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6201 034 0392 001</w:t>
            </w:r>
          </w:p>
        </w:tc>
        <w:tc>
          <w:tcPr>
            <w:tcW w:w="1325" w:type="dxa"/>
            <w:tcBorders>
              <w:top w:val="nil"/>
              <w:left w:val="nil"/>
              <w:bottom w:val="single" w:sz="4" w:space="0" w:color="auto"/>
              <w:right w:val="single" w:sz="4" w:space="0" w:color="auto"/>
            </w:tcBorders>
            <w:shd w:val="clear" w:color="auto" w:fill="auto"/>
            <w:vAlign w:val="bottom"/>
          </w:tcPr>
          <w:p w14:paraId="62FBD0C3" w14:textId="77777777" w:rsidR="001E5803" w:rsidRPr="007A679C" w:rsidRDefault="0061042E" w:rsidP="002A056A">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499,20</w:t>
            </w:r>
          </w:p>
        </w:tc>
        <w:tc>
          <w:tcPr>
            <w:tcW w:w="1985" w:type="dxa"/>
            <w:tcBorders>
              <w:top w:val="nil"/>
              <w:left w:val="nil"/>
              <w:bottom w:val="single" w:sz="4" w:space="0" w:color="auto"/>
              <w:right w:val="single" w:sz="4" w:space="0" w:color="auto"/>
            </w:tcBorders>
            <w:shd w:val="clear" w:color="auto" w:fill="auto"/>
            <w:vAlign w:val="bottom"/>
          </w:tcPr>
          <w:p w14:paraId="7184B4CF" w14:textId="77777777" w:rsidR="001E5803" w:rsidRPr="007A679C" w:rsidRDefault="0061042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4819" w:type="dxa"/>
            <w:tcBorders>
              <w:top w:val="nil"/>
              <w:left w:val="nil"/>
              <w:bottom w:val="single" w:sz="4" w:space="0" w:color="auto"/>
              <w:right w:val="single" w:sz="4" w:space="0" w:color="auto"/>
            </w:tcBorders>
            <w:shd w:val="clear" w:color="auto" w:fill="auto"/>
            <w:vAlign w:val="bottom"/>
          </w:tcPr>
          <w:p w14:paraId="0B195F97" w14:textId="77777777" w:rsidR="001E5803" w:rsidRPr="007A679C" w:rsidRDefault="0061042E" w:rsidP="005B096E">
            <w:pPr>
              <w:spacing w:after="160" w:line="259" w:lineRule="auto"/>
              <w:jc w:val="center"/>
              <w:rPr>
                <w:rFonts w:ascii="Tahoma" w:eastAsia="Times New Roman" w:hAnsi="Tahoma" w:cs="Tahoma"/>
                <w:color w:val="000000"/>
                <w:sz w:val="16"/>
                <w:szCs w:val="16"/>
              </w:rPr>
            </w:pPr>
            <w:r w:rsidRPr="007A679C">
              <w:rPr>
                <w:rFonts w:ascii="Tahoma" w:eastAsia="Times New Roman" w:hAnsi="Tahoma" w:cs="Tahoma"/>
                <w:color w:val="000000"/>
                <w:sz w:val="16"/>
                <w:szCs w:val="16"/>
              </w:rPr>
              <w:t>Angāra tipa noliktava</w:t>
            </w:r>
          </w:p>
        </w:tc>
        <w:tc>
          <w:tcPr>
            <w:tcW w:w="946" w:type="dxa"/>
            <w:tcBorders>
              <w:top w:val="nil"/>
              <w:left w:val="nil"/>
              <w:bottom w:val="single" w:sz="4" w:space="0" w:color="auto"/>
              <w:right w:val="single" w:sz="4" w:space="0" w:color="auto"/>
            </w:tcBorders>
            <w:shd w:val="clear" w:color="auto" w:fill="auto"/>
            <w:vAlign w:val="bottom"/>
          </w:tcPr>
          <w:p w14:paraId="6774D708" w14:textId="77777777" w:rsidR="001E5803" w:rsidRPr="007A679C" w:rsidRDefault="0061042E" w:rsidP="005B096E">
            <w:pPr>
              <w:spacing w:after="160" w:line="259" w:lineRule="auto"/>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IZM</w:t>
            </w:r>
          </w:p>
        </w:tc>
        <w:tc>
          <w:tcPr>
            <w:tcW w:w="1258" w:type="dxa"/>
            <w:tcBorders>
              <w:top w:val="nil"/>
              <w:left w:val="nil"/>
              <w:bottom w:val="single" w:sz="4" w:space="0" w:color="auto"/>
              <w:right w:val="single" w:sz="4" w:space="0" w:color="auto"/>
            </w:tcBorders>
            <w:shd w:val="clear" w:color="auto" w:fill="auto"/>
            <w:noWrap/>
            <w:vAlign w:val="bottom"/>
          </w:tcPr>
          <w:p w14:paraId="086A2A12" w14:textId="77777777" w:rsidR="001E5803" w:rsidRPr="007A679C" w:rsidRDefault="002813B0" w:rsidP="005B096E">
            <w:pPr>
              <w:spacing w:after="160" w:line="259" w:lineRule="auto"/>
              <w:jc w:val="right"/>
              <w:rPr>
                <w:rFonts w:ascii="Calibri" w:eastAsia="Times New Roman" w:hAnsi="Calibri" w:cs="Times New Roman"/>
                <w:color w:val="000000"/>
                <w:sz w:val="16"/>
                <w:szCs w:val="16"/>
              </w:rPr>
            </w:pPr>
            <w:r w:rsidRPr="007A679C">
              <w:rPr>
                <w:rFonts w:ascii="Calibri" w:eastAsia="Times New Roman" w:hAnsi="Calibri" w:cs="Times New Roman"/>
                <w:color w:val="000000"/>
                <w:sz w:val="16"/>
                <w:szCs w:val="16"/>
              </w:rPr>
              <w:t>10 955,00</w:t>
            </w:r>
          </w:p>
        </w:tc>
      </w:tr>
      <w:tr w:rsidR="005B096E" w:rsidRPr="005B096E" w14:paraId="5A4F51B0" w14:textId="77777777" w:rsidTr="00F939A3">
        <w:trPr>
          <w:trHeight w:val="300"/>
        </w:trPr>
        <w:tc>
          <w:tcPr>
            <w:tcW w:w="5387" w:type="dxa"/>
            <w:gridSpan w:val="4"/>
            <w:vMerge w:val="restart"/>
            <w:tcBorders>
              <w:top w:val="nil"/>
              <w:left w:val="nil"/>
              <w:bottom w:val="nil"/>
              <w:right w:val="nil"/>
            </w:tcBorders>
            <w:shd w:val="clear" w:color="auto" w:fill="auto"/>
            <w:noWrap/>
            <w:vAlign w:val="bottom"/>
          </w:tcPr>
          <w:p w14:paraId="0D8D9774" w14:textId="7AE388CC" w:rsidR="005B096E" w:rsidRPr="007A679C" w:rsidRDefault="005B096E" w:rsidP="005B096E">
            <w:pPr>
              <w:spacing w:after="160" w:line="259" w:lineRule="auto"/>
              <w:rPr>
                <w:rFonts w:ascii="Tahoma" w:eastAsia="Times New Roman" w:hAnsi="Tahoma" w:cs="Tahoma"/>
                <w:color w:val="000000"/>
                <w:sz w:val="16"/>
                <w:szCs w:val="16"/>
              </w:rPr>
            </w:pPr>
          </w:p>
        </w:tc>
        <w:tc>
          <w:tcPr>
            <w:tcW w:w="1985" w:type="dxa"/>
            <w:tcBorders>
              <w:top w:val="nil"/>
              <w:left w:val="nil"/>
              <w:bottom w:val="nil"/>
              <w:right w:val="nil"/>
            </w:tcBorders>
            <w:shd w:val="clear" w:color="auto" w:fill="auto"/>
            <w:noWrap/>
            <w:vAlign w:val="bottom"/>
            <w:hideMark/>
          </w:tcPr>
          <w:p w14:paraId="0BF7F09F" w14:textId="77777777" w:rsidR="005B096E" w:rsidRPr="007A679C" w:rsidRDefault="005B096E" w:rsidP="005B096E">
            <w:pPr>
              <w:spacing w:after="160" w:line="259" w:lineRule="auto"/>
              <w:rPr>
                <w:rFonts w:ascii="Tahoma" w:eastAsia="Times New Roman" w:hAnsi="Tahoma" w:cs="Tahoma"/>
                <w:color w:val="000000"/>
                <w:sz w:val="16"/>
                <w:szCs w:val="16"/>
              </w:rPr>
            </w:pPr>
          </w:p>
        </w:tc>
        <w:tc>
          <w:tcPr>
            <w:tcW w:w="4819" w:type="dxa"/>
            <w:tcBorders>
              <w:top w:val="nil"/>
              <w:left w:val="nil"/>
              <w:bottom w:val="nil"/>
              <w:right w:val="nil"/>
            </w:tcBorders>
            <w:shd w:val="clear" w:color="auto" w:fill="auto"/>
            <w:noWrap/>
            <w:vAlign w:val="bottom"/>
            <w:hideMark/>
          </w:tcPr>
          <w:p w14:paraId="41D6AF12" w14:textId="77777777" w:rsidR="005B096E" w:rsidRPr="007A679C" w:rsidRDefault="005B096E" w:rsidP="005B096E">
            <w:pPr>
              <w:spacing w:after="160" w:line="259" w:lineRule="auto"/>
              <w:rPr>
                <w:rFonts w:ascii="Tahoma" w:eastAsia="Times New Roman" w:hAnsi="Tahoma" w:cs="Tahoma"/>
                <w:sz w:val="16"/>
                <w:szCs w:val="16"/>
              </w:rPr>
            </w:pPr>
          </w:p>
        </w:tc>
        <w:tc>
          <w:tcPr>
            <w:tcW w:w="946" w:type="dxa"/>
            <w:tcBorders>
              <w:top w:val="nil"/>
              <w:left w:val="nil"/>
              <w:bottom w:val="nil"/>
              <w:right w:val="nil"/>
            </w:tcBorders>
            <w:shd w:val="clear" w:color="auto" w:fill="auto"/>
            <w:vAlign w:val="bottom"/>
            <w:hideMark/>
          </w:tcPr>
          <w:p w14:paraId="64071EED" w14:textId="77777777" w:rsidR="005B096E" w:rsidRPr="007A679C" w:rsidRDefault="005B096E" w:rsidP="005B096E">
            <w:pPr>
              <w:spacing w:after="160" w:line="259" w:lineRule="auto"/>
              <w:rPr>
                <w:rFonts w:ascii="Calibri" w:eastAsia="Times New Roman" w:hAnsi="Calibri" w:cs="Times New Roman"/>
                <w:sz w:val="16"/>
                <w:szCs w:val="16"/>
              </w:rPr>
            </w:pPr>
          </w:p>
        </w:tc>
        <w:tc>
          <w:tcPr>
            <w:tcW w:w="1258" w:type="dxa"/>
            <w:tcBorders>
              <w:top w:val="nil"/>
              <w:left w:val="nil"/>
              <w:bottom w:val="nil"/>
              <w:right w:val="nil"/>
            </w:tcBorders>
            <w:shd w:val="clear" w:color="auto" w:fill="auto"/>
            <w:noWrap/>
            <w:vAlign w:val="bottom"/>
            <w:hideMark/>
          </w:tcPr>
          <w:p w14:paraId="003A5EB1" w14:textId="77777777" w:rsidR="005B096E" w:rsidRPr="007A679C" w:rsidRDefault="005B096E" w:rsidP="005B096E">
            <w:pPr>
              <w:spacing w:after="160" w:line="259" w:lineRule="auto"/>
              <w:rPr>
                <w:rFonts w:ascii="Calibri" w:eastAsia="Times New Roman" w:hAnsi="Calibri" w:cs="Times New Roman"/>
                <w:sz w:val="16"/>
                <w:szCs w:val="16"/>
              </w:rPr>
            </w:pPr>
          </w:p>
        </w:tc>
      </w:tr>
      <w:tr w:rsidR="005B096E" w:rsidRPr="005B096E" w14:paraId="672F5C5B" w14:textId="77777777" w:rsidTr="00F939A3">
        <w:trPr>
          <w:trHeight w:val="300"/>
        </w:trPr>
        <w:tc>
          <w:tcPr>
            <w:tcW w:w="5387" w:type="dxa"/>
            <w:gridSpan w:val="4"/>
            <w:vMerge/>
            <w:tcBorders>
              <w:top w:val="nil"/>
              <w:left w:val="nil"/>
              <w:bottom w:val="nil"/>
              <w:right w:val="nil"/>
            </w:tcBorders>
            <w:vAlign w:val="center"/>
          </w:tcPr>
          <w:p w14:paraId="2FFDBF48" w14:textId="77777777" w:rsidR="005B096E" w:rsidRPr="007A679C" w:rsidRDefault="005B096E" w:rsidP="005B096E">
            <w:pPr>
              <w:spacing w:after="160" w:line="259" w:lineRule="auto"/>
              <w:rPr>
                <w:rFonts w:ascii="Tahoma" w:eastAsia="Times New Roman" w:hAnsi="Tahoma" w:cs="Tahoma"/>
                <w:color w:val="000000"/>
                <w:sz w:val="16"/>
                <w:szCs w:val="16"/>
              </w:rPr>
            </w:pPr>
          </w:p>
        </w:tc>
        <w:tc>
          <w:tcPr>
            <w:tcW w:w="1985" w:type="dxa"/>
            <w:tcBorders>
              <w:top w:val="nil"/>
              <w:left w:val="nil"/>
              <w:bottom w:val="nil"/>
              <w:right w:val="nil"/>
            </w:tcBorders>
            <w:shd w:val="clear" w:color="auto" w:fill="auto"/>
            <w:noWrap/>
            <w:vAlign w:val="bottom"/>
            <w:hideMark/>
          </w:tcPr>
          <w:p w14:paraId="349FF610" w14:textId="77777777" w:rsidR="005B096E" w:rsidRPr="007A679C" w:rsidRDefault="005B096E" w:rsidP="005B096E">
            <w:pPr>
              <w:spacing w:after="160" w:line="259" w:lineRule="auto"/>
              <w:rPr>
                <w:rFonts w:ascii="Tahoma" w:eastAsia="Times New Roman" w:hAnsi="Tahoma" w:cs="Tahoma"/>
                <w:sz w:val="16"/>
                <w:szCs w:val="16"/>
              </w:rPr>
            </w:pPr>
          </w:p>
        </w:tc>
        <w:tc>
          <w:tcPr>
            <w:tcW w:w="4819" w:type="dxa"/>
            <w:tcBorders>
              <w:top w:val="nil"/>
              <w:left w:val="nil"/>
              <w:bottom w:val="nil"/>
              <w:right w:val="nil"/>
            </w:tcBorders>
            <w:shd w:val="clear" w:color="auto" w:fill="auto"/>
            <w:noWrap/>
            <w:vAlign w:val="bottom"/>
            <w:hideMark/>
          </w:tcPr>
          <w:p w14:paraId="77AF9388" w14:textId="77777777" w:rsidR="005B096E" w:rsidRPr="007A679C" w:rsidRDefault="005B096E" w:rsidP="005B096E">
            <w:pPr>
              <w:spacing w:after="160" w:line="259" w:lineRule="auto"/>
              <w:rPr>
                <w:rFonts w:ascii="Tahoma" w:eastAsia="Times New Roman" w:hAnsi="Tahoma" w:cs="Tahoma"/>
                <w:sz w:val="16"/>
                <w:szCs w:val="16"/>
              </w:rPr>
            </w:pPr>
          </w:p>
        </w:tc>
        <w:tc>
          <w:tcPr>
            <w:tcW w:w="946" w:type="dxa"/>
            <w:tcBorders>
              <w:top w:val="nil"/>
              <w:left w:val="nil"/>
              <w:bottom w:val="nil"/>
              <w:right w:val="nil"/>
            </w:tcBorders>
            <w:shd w:val="clear" w:color="auto" w:fill="auto"/>
            <w:vAlign w:val="bottom"/>
            <w:hideMark/>
          </w:tcPr>
          <w:p w14:paraId="25BBD2CD" w14:textId="77777777" w:rsidR="005B096E" w:rsidRPr="007A679C" w:rsidRDefault="005B096E" w:rsidP="005B096E">
            <w:pPr>
              <w:spacing w:after="160" w:line="259" w:lineRule="auto"/>
              <w:rPr>
                <w:rFonts w:ascii="Calibri" w:eastAsia="Times New Roman" w:hAnsi="Calibri" w:cs="Times New Roman"/>
                <w:sz w:val="16"/>
                <w:szCs w:val="16"/>
              </w:rPr>
            </w:pPr>
          </w:p>
        </w:tc>
        <w:tc>
          <w:tcPr>
            <w:tcW w:w="1258" w:type="dxa"/>
            <w:tcBorders>
              <w:top w:val="nil"/>
              <w:left w:val="nil"/>
              <w:bottom w:val="nil"/>
              <w:right w:val="nil"/>
            </w:tcBorders>
            <w:shd w:val="clear" w:color="auto" w:fill="auto"/>
            <w:noWrap/>
            <w:vAlign w:val="bottom"/>
            <w:hideMark/>
          </w:tcPr>
          <w:p w14:paraId="3192C8D5" w14:textId="77777777" w:rsidR="005B096E" w:rsidRPr="007A679C" w:rsidRDefault="005B096E" w:rsidP="005B096E">
            <w:pPr>
              <w:spacing w:after="160" w:line="259" w:lineRule="auto"/>
              <w:rPr>
                <w:rFonts w:ascii="Calibri" w:eastAsia="Times New Roman" w:hAnsi="Calibri" w:cs="Times New Roman"/>
                <w:sz w:val="16"/>
                <w:szCs w:val="16"/>
              </w:rPr>
            </w:pPr>
          </w:p>
        </w:tc>
      </w:tr>
      <w:tr w:rsidR="005B096E" w:rsidRPr="005B096E" w14:paraId="790D4FF5" w14:textId="77777777" w:rsidTr="00F939A3">
        <w:trPr>
          <w:trHeight w:val="300"/>
        </w:trPr>
        <w:tc>
          <w:tcPr>
            <w:tcW w:w="5387" w:type="dxa"/>
            <w:gridSpan w:val="4"/>
            <w:tcBorders>
              <w:top w:val="nil"/>
              <w:left w:val="nil"/>
              <w:bottom w:val="nil"/>
              <w:right w:val="nil"/>
            </w:tcBorders>
            <w:shd w:val="clear" w:color="auto" w:fill="auto"/>
            <w:noWrap/>
            <w:vAlign w:val="bottom"/>
          </w:tcPr>
          <w:p w14:paraId="1EF70C1E" w14:textId="0603E0FD" w:rsidR="005B096E" w:rsidRPr="007A679C" w:rsidRDefault="005B096E" w:rsidP="005B096E">
            <w:pPr>
              <w:spacing w:after="160" w:line="259" w:lineRule="auto"/>
              <w:rPr>
                <w:rFonts w:ascii="Tahoma" w:eastAsia="Times New Roman" w:hAnsi="Tahoma" w:cs="Tahoma"/>
                <w:color w:val="000000"/>
                <w:sz w:val="16"/>
                <w:szCs w:val="16"/>
              </w:rPr>
            </w:pPr>
          </w:p>
        </w:tc>
        <w:tc>
          <w:tcPr>
            <w:tcW w:w="1985" w:type="dxa"/>
            <w:tcBorders>
              <w:top w:val="nil"/>
              <w:left w:val="nil"/>
              <w:bottom w:val="nil"/>
              <w:right w:val="nil"/>
            </w:tcBorders>
            <w:shd w:val="clear" w:color="auto" w:fill="auto"/>
            <w:noWrap/>
            <w:vAlign w:val="bottom"/>
            <w:hideMark/>
          </w:tcPr>
          <w:p w14:paraId="06989472" w14:textId="77777777" w:rsidR="005B096E" w:rsidRPr="007A679C" w:rsidRDefault="005B096E" w:rsidP="005B096E">
            <w:pPr>
              <w:spacing w:after="160" w:line="259" w:lineRule="auto"/>
              <w:rPr>
                <w:rFonts w:ascii="Tahoma" w:eastAsia="Times New Roman" w:hAnsi="Tahoma" w:cs="Tahoma"/>
                <w:color w:val="000000"/>
                <w:sz w:val="16"/>
                <w:szCs w:val="16"/>
              </w:rPr>
            </w:pPr>
          </w:p>
        </w:tc>
        <w:tc>
          <w:tcPr>
            <w:tcW w:w="4819" w:type="dxa"/>
            <w:tcBorders>
              <w:top w:val="nil"/>
              <w:left w:val="nil"/>
              <w:bottom w:val="nil"/>
              <w:right w:val="nil"/>
            </w:tcBorders>
            <w:shd w:val="clear" w:color="auto" w:fill="auto"/>
            <w:noWrap/>
            <w:vAlign w:val="bottom"/>
            <w:hideMark/>
          </w:tcPr>
          <w:p w14:paraId="2683A013" w14:textId="77777777" w:rsidR="005B096E" w:rsidRPr="007A679C" w:rsidRDefault="005B096E" w:rsidP="005B096E">
            <w:pPr>
              <w:spacing w:after="160" w:line="259" w:lineRule="auto"/>
              <w:rPr>
                <w:rFonts w:ascii="Tahoma" w:eastAsia="Times New Roman" w:hAnsi="Tahoma" w:cs="Tahoma"/>
                <w:sz w:val="16"/>
                <w:szCs w:val="16"/>
              </w:rPr>
            </w:pPr>
          </w:p>
        </w:tc>
        <w:tc>
          <w:tcPr>
            <w:tcW w:w="946" w:type="dxa"/>
            <w:tcBorders>
              <w:top w:val="nil"/>
              <w:left w:val="nil"/>
              <w:bottom w:val="nil"/>
              <w:right w:val="nil"/>
            </w:tcBorders>
            <w:shd w:val="clear" w:color="auto" w:fill="auto"/>
            <w:vAlign w:val="bottom"/>
            <w:hideMark/>
          </w:tcPr>
          <w:p w14:paraId="22A0B765" w14:textId="77777777" w:rsidR="005B096E" w:rsidRPr="007A679C" w:rsidRDefault="005B096E" w:rsidP="005B096E">
            <w:pPr>
              <w:spacing w:after="160" w:line="259" w:lineRule="auto"/>
              <w:rPr>
                <w:rFonts w:ascii="Calibri" w:eastAsia="Times New Roman" w:hAnsi="Calibri" w:cs="Times New Roman"/>
                <w:sz w:val="16"/>
                <w:szCs w:val="16"/>
              </w:rPr>
            </w:pPr>
          </w:p>
        </w:tc>
        <w:tc>
          <w:tcPr>
            <w:tcW w:w="1258" w:type="dxa"/>
            <w:tcBorders>
              <w:top w:val="nil"/>
              <w:left w:val="nil"/>
              <w:bottom w:val="nil"/>
              <w:right w:val="nil"/>
            </w:tcBorders>
            <w:shd w:val="clear" w:color="auto" w:fill="auto"/>
            <w:noWrap/>
            <w:vAlign w:val="bottom"/>
            <w:hideMark/>
          </w:tcPr>
          <w:p w14:paraId="0AA863E7" w14:textId="77777777" w:rsidR="005B096E" w:rsidRPr="007A679C" w:rsidRDefault="005B096E" w:rsidP="005B096E">
            <w:pPr>
              <w:spacing w:after="160" w:line="259" w:lineRule="auto"/>
              <w:rPr>
                <w:rFonts w:ascii="Calibri" w:eastAsia="Times New Roman" w:hAnsi="Calibri" w:cs="Times New Roman"/>
                <w:sz w:val="16"/>
                <w:szCs w:val="16"/>
              </w:rPr>
            </w:pPr>
          </w:p>
        </w:tc>
      </w:tr>
      <w:tr w:rsidR="005B096E" w:rsidRPr="005B096E" w14:paraId="773AD113" w14:textId="77777777" w:rsidTr="00F939A3">
        <w:trPr>
          <w:trHeight w:val="300"/>
        </w:trPr>
        <w:tc>
          <w:tcPr>
            <w:tcW w:w="5387" w:type="dxa"/>
            <w:gridSpan w:val="4"/>
            <w:tcBorders>
              <w:top w:val="nil"/>
              <w:left w:val="nil"/>
              <w:bottom w:val="nil"/>
              <w:right w:val="nil"/>
            </w:tcBorders>
            <w:shd w:val="clear" w:color="auto" w:fill="auto"/>
            <w:noWrap/>
            <w:vAlign w:val="bottom"/>
          </w:tcPr>
          <w:p w14:paraId="0EC16F4E" w14:textId="5DDB0C85" w:rsidR="005B096E" w:rsidRPr="007A679C" w:rsidRDefault="005B096E" w:rsidP="005B096E">
            <w:pPr>
              <w:spacing w:after="160" w:line="259" w:lineRule="auto"/>
              <w:rPr>
                <w:rFonts w:ascii="Tahoma" w:eastAsia="Times New Roman" w:hAnsi="Tahoma" w:cs="Tahoma"/>
                <w:color w:val="000000"/>
                <w:sz w:val="16"/>
                <w:szCs w:val="16"/>
              </w:rPr>
            </w:pPr>
          </w:p>
        </w:tc>
        <w:tc>
          <w:tcPr>
            <w:tcW w:w="1985" w:type="dxa"/>
            <w:tcBorders>
              <w:top w:val="nil"/>
              <w:left w:val="nil"/>
              <w:bottom w:val="nil"/>
              <w:right w:val="nil"/>
            </w:tcBorders>
            <w:shd w:val="clear" w:color="auto" w:fill="auto"/>
            <w:noWrap/>
            <w:vAlign w:val="bottom"/>
            <w:hideMark/>
          </w:tcPr>
          <w:p w14:paraId="2DD7BC35" w14:textId="77777777" w:rsidR="005B096E" w:rsidRPr="007A679C" w:rsidRDefault="005B096E" w:rsidP="005B096E">
            <w:pPr>
              <w:spacing w:after="160" w:line="259" w:lineRule="auto"/>
              <w:rPr>
                <w:rFonts w:ascii="Tahoma" w:eastAsia="Times New Roman" w:hAnsi="Tahoma" w:cs="Tahoma"/>
                <w:color w:val="000000"/>
                <w:sz w:val="16"/>
                <w:szCs w:val="16"/>
              </w:rPr>
            </w:pPr>
          </w:p>
        </w:tc>
        <w:tc>
          <w:tcPr>
            <w:tcW w:w="4819" w:type="dxa"/>
            <w:tcBorders>
              <w:top w:val="nil"/>
              <w:left w:val="nil"/>
              <w:bottom w:val="nil"/>
              <w:right w:val="nil"/>
            </w:tcBorders>
            <w:shd w:val="clear" w:color="auto" w:fill="auto"/>
            <w:noWrap/>
            <w:vAlign w:val="bottom"/>
            <w:hideMark/>
          </w:tcPr>
          <w:p w14:paraId="485C11EC" w14:textId="77777777" w:rsidR="005B096E" w:rsidRPr="007A679C" w:rsidRDefault="005B096E" w:rsidP="005B096E">
            <w:pPr>
              <w:spacing w:after="160" w:line="259" w:lineRule="auto"/>
              <w:rPr>
                <w:rFonts w:ascii="Tahoma" w:eastAsia="Times New Roman" w:hAnsi="Tahoma" w:cs="Tahoma"/>
                <w:sz w:val="16"/>
                <w:szCs w:val="16"/>
              </w:rPr>
            </w:pPr>
          </w:p>
        </w:tc>
        <w:tc>
          <w:tcPr>
            <w:tcW w:w="946" w:type="dxa"/>
            <w:tcBorders>
              <w:top w:val="nil"/>
              <w:left w:val="nil"/>
              <w:bottom w:val="nil"/>
              <w:right w:val="nil"/>
            </w:tcBorders>
            <w:shd w:val="clear" w:color="auto" w:fill="auto"/>
            <w:vAlign w:val="bottom"/>
            <w:hideMark/>
          </w:tcPr>
          <w:p w14:paraId="0F286E51" w14:textId="77777777" w:rsidR="005B096E" w:rsidRPr="007A679C" w:rsidRDefault="005B096E" w:rsidP="005B096E">
            <w:pPr>
              <w:spacing w:after="160" w:line="259" w:lineRule="auto"/>
              <w:rPr>
                <w:rFonts w:ascii="Calibri" w:eastAsia="Times New Roman" w:hAnsi="Calibri" w:cs="Times New Roman"/>
                <w:sz w:val="16"/>
                <w:szCs w:val="16"/>
              </w:rPr>
            </w:pPr>
          </w:p>
        </w:tc>
        <w:tc>
          <w:tcPr>
            <w:tcW w:w="1258" w:type="dxa"/>
            <w:tcBorders>
              <w:top w:val="nil"/>
              <w:left w:val="nil"/>
              <w:bottom w:val="nil"/>
              <w:right w:val="nil"/>
            </w:tcBorders>
            <w:shd w:val="clear" w:color="auto" w:fill="auto"/>
            <w:noWrap/>
            <w:vAlign w:val="bottom"/>
            <w:hideMark/>
          </w:tcPr>
          <w:p w14:paraId="1D1CDC44" w14:textId="77777777" w:rsidR="005B096E" w:rsidRPr="007A679C" w:rsidRDefault="005B096E" w:rsidP="005B096E">
            <w:pPr>
              <w:spacing w:after="160" w:line="259" w:lineRule="auto"/>
              <w:rPr>
                <w:rFonts w:ascii="Calibri" w:eastAsia="Times New Roman" w:hAnsi="Calibri" w:cs="Times New Roman"/>
                <w:sz w:val="16"/>
                <w:szCs w:val="16"/>
              </w:rPr>
            </w:pPr>
          </w:p>
        </w:tc>
      </w:tr>
    </w:tbl>
    <w:p w14:paraId="2673C4D5" w14:textId="77777777" w:rsidR="00003689" w:rsidRDefault="00003689">
      <w:pPr>
        <w:sectPr w:rsidR="00003689" w:rsidSect="00A52899">
          <w:pgSz w:w="16838" w:h="11906" w:orient="landscape"/>
          <w:pgMar w:top="1417" w:right="1417" w:bottom="1984" w:left="1133" w:header="720" w:footer="720" w:gutter="0"/>
          <w:cols w:space="720"/>
          <w:docGrid w:linePitch="299"/>
        </w:sectPr>
      </w:pPr>
    </w:p>
    <w:p w14:paraId="4252EDD4" w14:textId="77777777" w:rsidR="00003689" w:rsidRPr="001B0134" w:rsidRDefault="00B0618D" w:rsidP="00DF1E6A">
      <w:pPr>
        <w:pStyle w:val="Heading2"/>
        <w:spacing w:before="240" w:after="240"/>
        <w:ind w:hanging="836"/>
        <w:rPr>
          <w:b w:val="0"/>
          <w:sz w:val="24"/>
          <w:szCs w:val="24"/>
          <w:u w:val="single"/>
        </w:rPr>
      </w:pPr>
      <w:bookmarkStart w:id="38" w:name="_3rdcrjn" w:colFirst="0" w:colLast="0"/>
      <w:bookmarkEnd w:id="38"/>
      <w:r w:rsidRPr="001B0134">
        <w:rPr>
          <w:b w:val="0"/>
          <w:sz w:val="24"/>
          <w:szCs w:val="24"/>
          <w:u w:val="single"/>
        </w:rPr>
        <w:lastRenderedPageBreak/>
        <w:t xml:space="preserve">2.3. KTTT </w:t>
      </w:r>
      <w:r w:rsidR="002A004F" w:rsidRPr="001B0134">
        <w:rPr>
          <w:b w:val="0"/>
          <w:sz w:val="24"/>
          <w:szCs w:val="24"/>
          <w:u w:val="single"/>
        </w:rPr>
        <w:t>mācību vides infrastruktūras raksturojums (esošā situācija)</w:t>
      </w:r>
    </w:p>
    <w:p w14:paraId="39F1B276" w14:textId="676A1AB8" w:rsidR="00003689" w:rsidRPr="007A679C" w:rsidRDefault="00B0618D" w:rsidP="00DF1E6A">
      <w:pPr>
        <w:spacing w:after="240" w:line="240" w:lineRule="auto"/>
        <w:ind w:firstLine="851"/>
        <w:rPr>
          <w:rFonts w:ascii="Tahoma" w:eastAsia="Tahoma" w:hAnsi="Tahoma" w:cs="Tahoma"/>
          <w:b/>
          <w:color w:val="000000" w:themeColor="text1"/>
          <w:sz w:val="20"/>
          <w:szCs w:val="20"/>
        </w:rPr>
      </w:pPr>
      <w:r w:rsidRPr="007A679C">
        <w:rPr>
          <w:rFonts w:ascii="Tahoma" w:eastAsia="Tahoma" w:hAnsi="Tahoma" w:cs="Tahoma"/>
          <w:b/>
          <w:color w:val="000000" w:themeColor="text1"/>
          <w:sz w:val="20"/>
          <w:szCs w:val="20"/>
        </w:rPr>
        <w:t xml:space="preserve">Tabula Nr. 4 KTTT </w:t>
      </w:r>
      <w:r w:rsidR="002A004F" w:rsidRPr="007A679C">
        <w:rPr>
          <w:rFonts w:ascii="Tahoma" w:eastAsia="Tahoma" w:hAnsi="Tahoma" w:cs="Tahoma"/>
          <w:b/>
          <w:color w:val="000000" w:themeColor="text1"/>
          <w:sz w:val="20"/>
          <w:szCs w:val="20"/>
        </w:rPr>
        <w:t>mācību vides infrastruktūras raksturojums</w:t>
      </w:r>
    </w:p>
    <w:tbl>
      <w:tblPr>
        <w:tblW w:w="15452" w:type="dxa"/>
        <w:tblInd w:w="-142" w:type="dxa"/>
        <w:tblLayout w:type="fixed"/>
        <w:tblLook w:val="04A0" w:firstRow="1" w:lastRow="0" w:firstColumn="1" w:lastColumn="0" w:noHBand="0" w:noVBand="1"/>
      </w:tblPr>
      <w:tblGrid>
        <w:gridCol w:w="1276"/>
        <w:gridCol w:w="2551"/>
        <w:gridCol w:w="2316"/>
        <w:gridCol w:w="3120"/>
        <w:gridCol w:w="1508"/>
        <w:gridCol w:w="2334"/>
        <w:gridCol w:w="2347"/>
      </w:tblGrid>
      <w:tr w:rsidR="005B096E" w:rsidRPr="005B096E" w14:paraId="5CDC68F0" w14:textId="77777777" w:rsidTr="007A679C">
        <w:trPr>
          <w:trHeight w:val="80"/>
        </w:trPr>
        <w:tc>
          <w:tcPr>
            <w:tcW w:w="9263" w:type="dxa"/>
            <w:gridSpan w:val="4"/>
            <w:tcBorders>
              <w:top w:val="nil"/>
              <w:left w:val="nil"/>
              <w:bottom w:val="nil"/>
              <w:right w:val="nil"/>
            </w:tcBorders>
            <w:shd w:val="clear" w:color="auto" w:fill="auto"/>
            <w:noWrap/>
            <w:vAlign w:val="bottom"/>
            <w:hideMark/>
          </w:tcPr>
          <w:p w14:paraId="08583AE1" w14:textId="77777777" w:rsidR="005B096E" w:rsidRPr="005B096E" w:rsidRDefault="005B096E" w:rsidP="00B0618D">
            <w:pPr>
              <w:spacing w:after="160" w:line="259" w:lineRule="auto"/>
              <w:rPr>
                <w:rFonts w:ascii="Calibri" w:eastAsia="Times New Roman" w:hAnsi="Calibri" w:cs="Times New Roman"/>
                <w:b/>
                <w:bCs/>
                <w:color w:val="000000"/>
                <w:sz w:val="18"/>
                <w:szCs w:val="18"/>
              </w:rPr>
            </w:pPr>
          </w:p>
        </w:tc>
        <w:tc>
          <w:tcPr>
            <w:tcW w:w="1508" w:type="dxa"/>
            <w:tcBorders>
              <w:top w:val="nil"/>
              <w:left w:val="nil"/>
              <w:bottom w:val="nil"/>
              <w:right w:val="nil"/>
            </w:tcBorders>
            <w:shd w:val="clear" w:color="auto" w:fill="auto"/>
            <w:noWrap/>
            <w:vAlign w:val="bottom"/>
            <w:hideMark/>
          </w:tcPr>
          <w:p w14:paraId="3BD78455" w14:textId="77777777" w:rsidR="005B096E" w:rsidRPr="005B096E" w:rsidRDefault="005B096E" w:rsidP="00C06BD1">
            <w:pPr>
              <w:spacing w:after="160" w:line="259" w:lineRule="auto"/>
              <w:rPr>
                <w:rFonts w:ascii="Calibri" w:eastAsia="Times New Roman" w:hAnsi="Calibri" w:cs="Times New Roman"/>
                <w:b/>
                <w:bCs/>
                <w:color w:val="000000"/>
                <w:sz w:val="18"/>
                <w:szCs w:val="18"/>
              </w:rPr>
            </w:pPr>
          </w:p>
        </w:tc>
        <w:tc>
          <w:tcPr>
            <w:tcW w:w="2334" w:type="dxa"/>
            <w:tcBorders>
              <w:top w:val="nil"/>
              <w:left w:val="nil"/>
              <w:bottom w:val="nil"/>
              <w:right w:val="nil"/>
            </w:tcBorders>
            <w:shd w:val="clear" w:color="auto" w:fill="auto"/>
            <w:noWrap/>
            <w:vAlign w:val="bottom"/>
            <w:hideMark/>
          </w:tcPr>
          <w:p w14:paraId="55FC8C5E" w14:textId="77777777" w:rsidR="005B096E" w:rsidRPr="005B096E" w:rsidRDefault="005B096E" w:rsidP="00C06BD1">
            <w:pPr>
              <w:spacing w:after="160" w:line="259" w:lineRule="auto"/>
              <w:rPr>
                <w:rFonts w:ascii="Calibri" w:eastAsia="Times New Roman" w:hAnsi="Calibri" w:cs="Times New Roman"/>
                <w:sz w:val="20"/>
                <w:szCs w:val="20"/>
              </w:rPr>
            </w:pPr>
          </w:p>
        </w:tc>
        <w:tc>
          <w:tcPr>
            <w:tcW w:w="2347" w:type="dxa"/>
            <w:tcBorders>
              <w:top w:val="nil"/>
              <w:left w:val="nil"/>
              <w:bottom w:val="nil"/>
              <w:right w:val="nil"/>
            </w:tcBorders>
            <w:shd w:val="clear" w:color="auto" w:fill="auto"/>
            <w:vAlign w:val="bottom"/>
            <w:hideMark/>
          </w:tcPr>
          <w:p w14:paraId="54A1C3AB" w14:textId="77777777" w:rsidR="005B096E" w:rsidRPr="005B096E" w:rsidRDefault="005B096E" w:rsidP="00C06BD1">
            <w:pPr>
              <w:spacing w:after="160" w:line="259" w:lineRule="auto"/>
              <w:rPr>
                <w:rFonts w:ascii="Calibri" w:eastAsia="Times New Roman" w:hAnsi="Calibri" w:cs="Times New Roman"/>
                <w:sz w:val="20"/>
                <w:szCs w:val="20"/>
              </w:rPr>
            </w:pPr>
          </w:p>
        </w:tc>
      </w:tr>
      <w:tr w:rsidR="005B096E" w:rsidRPr="005B096E" w14:paraId="1C8E7E71" w14:textId="77777777" w:rsidTr="00C06BD1">
        <w:trPr>
          <w:trHeight w:val="280"/>
        </w:trPr>
        <w:tc>
          <w:tcPr>
            <w:tcW w:w="1276" w:type="dxa"/>
            <w:tcBorders>
              <w:top w:val="nil"/>
              <w:left w:val="nil"/>
              <w:bottom w:val="single" w:sz="4" w:space="0" w:color="auto"/>
              <w:right w:val="nil"/>
            </w:tcBorders>
            <w:shd w:val="clear" w:color="auto" w:fill="auto"/>
            <w:noWrap/>
            <w:vAlign w:val="bottom"/>
            <w:hideMark/>
          </w:tcPr>
          <w:p w14:paraId="0EB295A8" w14:textId="77777777" w:rsidR="005B096E" w:rsidRPr="005B096E" w:rsidRDefault="005B096E" w:rsidP="00C06BD1">
            <w:pPr>
              <w:spacing w:after="160" w:line="259" w:lineRule="auto"/>
              <w:rPr>
                <w:rFonts w:ascii="Calibri" w:eastAsia="Times New Roman" w:hAnsi="Calibri" w:cs="Times New Roman"/>
                <w:sz w:val="20"/>
                <w:szCs w:val="20"/>
              </w:rPr>
            </w:pPr>
          </w:p>
        </w:tc>
        <w:tc>
          <w:tcPr>
            <w:tcW w:w="2551" w:type="dxa"/>
            <w:tcBorders>
              <w:top w:val="nil"/>
              <w:left w:val="nil"/>
              <w:bottom w:val="single" w:sz="4" w:space="0" w:color="auto"/>
              <w:right w:val="nil"/>
            </w:tcBorders>
            <w:shd w:val="clear" w:color="auto" w:fill="auto"/>
            <w:noWrap/>
            <w:vAlign w:val="bottom"/>
            <w:hideMark/>
          </w:tcPr>
          <w:p w14:paraId="74241908" w14:textId="77777777" w:rsidR="005B096E" w:rsidRPr="005B096E" w:rsidRDefault="005B096E" w:rsidP="00C06BD1">
            <w:pPr>
              <w:spacing w:after="160" w:line="259" w:lineRule="auto"/>
              <w:rPr>
                <w:rFonts w:ascii="Calibri" w:eastAsia="Times New Roman" w:hAnsi="Calibri" w:cs="Times New Roman"/>
                <w:sz w:val="20"/>
                <w:szCs w:val="20"/>
              </w:rPr>
            </w:pPr>
          </w:p>
        </w:tc>
        <w:tc>
          <w:tcPr>
            <w:tcW w:w="2316" w:type="dxa"/>
            <w:tcBorders>
              <w:top w:val="nil"/>
              <w:left w:val="nil"/>
              <w:bottom w:val="single" w:sz="4" w:space="0" w:color="auto"/>
              <w:right w:val="nil"/>
            </w:tcBorders>
            <w:shd w:val="clear" w:color="auto" w:fill="auto"/>
            <w:noWrap/>
            <w:vAlign w:val="bottom"/>
            <w:hideMark/>
          </w:tcPr>
          <w:p w14:paraId="27E1414B" w14:textId="77777777" w:rsidR="005B096E" w:rsidRPr="005B096E" w:rsidRDefault="005B096E" w:rsidP="00C06BD1">
            <w:pPr>
              <w:spacing w:after="160" w:line="259" w:lineRule="auto"/>
              <w:rPr>
                <w:rFonts w:ascii="Calibri" w:eastAsia="Times New Roman" w:hAnsi="Calibri" w:cs="Times New Roman"/>
                <w:sz w:val="20"/>
                <w:szCs w:val="20"/>
              </w:rPr>
            </w:pPr>
          </w:p>
        </w:tc>
        <w:tc>
          <w:tcPr>
            <w:tcW w:w="3120" w:type="dxa"/>
            <w:tcBorders>
              <w:top w:val="nil"/>
              <w:left w:val="nil"/>
              <w:bottom w:val="single" w:sz="4" w:space="0" w:color="auto"/>
              <w:right w:val="nil"/>
            </w:tcBorders>
            <w:shd w:val="clear" w:color="auto" w:fill="auto"/>
            <w:noWrap/>
            <w:vAlign w:val="bottom"/>
            <w:hideMark/>
          </w:tcPr>
          <w:p w14:paraId="0792979E" w14:textId="77777777" w:rsidR="005B096E" w:rsidRPr="005B096E" w:rsidRDefault="005B096E" w:rsidP="00C06BD1">
            <w:pPr>
              <w:spacing w:after="160" w:line="259" w:lineRule="auto"/>
              <w:rPr>
                <w:rFonts w:ascii="Calibri" w:eastAsia="Times New Roman" w:hAnsi="Calibri" w:cs="Times New Roman"/>
                <w:sz w:val="20"/>
                <w:szCs w:val="20"/>
              </w:rPr>
            </w:pPr>
          </w:p>
        </w:tc>
        <w:tc>
          <w:tcPr>
            <w:tcW w:w="1508" w:type="dxa"/>
            <w:tcBorders>
              <w:top w:val="nil"/>
              <w:left w:val="nil"/>
              <w:bottom w:val="single" w:sz="4" w:space="0" w:color="auto"/>
              <w:right w:val="nil"/>
            </w:tcBorders>
            <w:shd w:val="clear" w:color="auto" w:fill="auto"/>
            <w:noWrap/>
            <w:vAlign w:val="bottom"/>
            <w:hideMark/>
          </w:tcPr>
          <w:p w14:paraId="1DCF32CF" w14:textId="77777777" w:rsidR="005B096E" w:rsidRPr="005B096E" w:rsidRDefault="005B096E" w:rsidP="00C06BD1">
            <w:pPr>
              <w:spacing w:after="160" w:line="259" w:lineRule="auto"/>
              <w:rPr>
                <w:rFonts w:ascii="Calibri" w:eastAsia="Times New Roman" w:hAnsi="Calibri" w:cs="Times New Roman"/>
                <w:sz w:val="20"/>
                <w:szCs w:val="20"/>
              </w:rPr>
            </w:pPr>
          </w:p>
        </w:tc>
        <w:tc>
          <w:tcPr>
            <w:tcW w:w="2334" w:type="dxa"/>
            <w:tcBorders>
              <w:top w:val="nil"/>
              <w:left w:val="nil"/>
              <w:bottom w:val="single" w:sz="4" w:space="0" w:color="auto"/>
              <w:right w:val="nil"/>
            </w:tcBorders>
            <w:shd w:val="clear" w:color="auto" w:fill="auto"/>
            <w:noWrap/>
            <w:vAlign w:val="bottom"/>
            <w:hideMark/>
          </w:tcPr>
          <w:p w14:paraId="30DD01B2" w14:textId="77777777" w:rsidR="005B096E" w:rsidRPr="005B096E" w:rsidRDefault="005B096E" w:rsidP="00C06BD1">
            <w:pPr>
              <w:spacing w:after="160" w:line="259" w:lineRule="auto"/>
              <w:rPr>
                <w:rFonts w:ascii="Calibri" w:eastAsia="Times New Roman" w:hAnsi="Calibri" w:cs="Times New Roman"/>
                <w:sz w:val="20"/>
                <w:szCs w:val="20"/>
              </w:rPr>
            </w:pPr>
          </w:p>
        </w:tc>
        <w:tc>
          <w:tcPr>
            <w:tcW w:w="2347" w:type="dxa"/>
            <w:tcBorders>
              <w:top w:val="nil"/>
              <w:left w:val="nil"/>
              <w:bottom w:val="single" w:sz="4" w:space="0" w:color="auto"/>
              <w:right w:val="nil"/>
            </w:tcBorders>
            <w:shd w:val="clear" w:color="auto" w:fill="auto"/>
            <w:vAlign w:val="bottom"/>
            <w:hideMark/>
          </w:tcPr>
          <w:p w14:paraId="2996E2FB" w14:textId="77777777" w:rsidR="005B096E" w:rsidRPr="005B096E" w:rsidRDefault="005B096E" w:rsidP="00C06BD1">
            <w:pPr>
              <w:spacing w:after="160" w:line="259" w:lineRule="auto"/>
              <w:rPr>
                <w:rFonts w:ascii="Calibri" w:eastAsia="Times New Roman" w:hAnsi="Calibri" w:cs="Times New Roman"/>
                <w:sz w:val="20"/>
                <w:szCs w:val="20"/>
              </w:rPr>
            </w:pPr>
          </w:p>
        </w:tc>
      </w:tr>
      <w:tr w:rsidR="005B096E" w:rsidRPr="005B096E" w14:paraId="116C501D" w14:textId="77777777" w:rsidTr="00C06BD1">
        <w:trPr>
          <w:trHeight w:val="423"/>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19584ED" w14:textId="77777777" w:rsidR="005B096E" w:rsidRPr="007A679C" w:rsidRDefault="005B096E" w:rsidP="00C06BD1">
            <w:pPr>
              <w:spacing w:after="160" w:line="259" w:lineRule="auto"/>
              <w:jc w:val="center"/>
              <w:rPr>
                <w:rFonts w:ascii="Tahoma" w:eastAsia="Times New Roman" w:hAnsi="Tahoma" w:cs="Tahoma"/>
                <w:b/>
                <w:bCs/>
                <w:color w:val="000000"/>
                <w:sz w:val="16"/>
                <w:szCs w:val="16"/>
              </w:rPr>
            </w:pPr>
            <w:r w:rsidRPr="007A679C">
              <w:rPr>
                <w:rFonts w:ascii="Tahoma" w:eastAsia="Times New Roman" w:hAnsi="Tahoma" w:cs="Tahoma"/>
                <w:b/>
                <w:bCs/>
                <w:color w:val="000000"/>
                <w:sz w:val="16"/>
                <w:szCs w:val="16"/>
              </w:rPr>
              <w:t>Nekustamā īpašuma objekta adrese  [9], īpašnieks</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01943B4" w14:textId="77777777" w:rsidR="005B096E" w:rsidRPr="007A679C" w:rsidRDefault="005B096E" w:rsidP="00C06BD1">
            <w:pPr>
              <w:spacing w:after="160" w:line="259" w:lineRule="auto"/>
              <w:rPr>
                <w:rFonts w:ascii="Tahoma" w:eastAsia="Times New Roman" w:hAnsi="Tahoma" w:cs="Tahoma"/>
                <w:b/>
                <w:bCs/>
                <w:color w:val="000000"/>
                <w:sz w:val="16"/>
                <w:szCs w:val="16"/>
              </w:rPr>
            </w:pPr>
            <w:r w:rsidRPr="007A679C">
              <w:rPr>
                <w:rFonts w:ascii="Tahoma" w:eastAsia="Times New Roman" w:hAnsi="Tahoma" w:cs="Tahoma"/>
                <w:b/>
                <w:bCs/>
                <w:color w:val="000000"/>
                <w:sz w:val="16"/>
                <w:szCs w:val="16"/>
              </w:rPr>
              <w:t xml:space="preserve">Mācībām izmantojamās telpas </w:t>
            </w:r>
            <w:r w:rsidRPr="007A679C">
              <w:rPr>
                <w:rFonts w:ascii="Tahoma" w:eastAsia="Times New Roman" w:hAnsi="Tahoma" w:cs="Tahoma"/>
                <w:color w:val="000000"/>
                <w:sz w:val="16"/>
                <w:szCs w:val="16"/>
              </w:rPr>
              <w:t xml:space="preserve">(tai skaitā tehniskais stāvoklis,  kopējā platība </w:t>
            </w:r>
            <w:r w:rsidRPr="007A679C">
              <w:rPr>
                <w:rFonts w:ascii="Tahoma" w:eastAsia="Times New Roman" w:hAnsi="Tahoma" w:cs="Tahoma"/>
                <w:i/>
                <w:iCs/>
                <w:color w:val="000000"/>
                <w:sz w:val="16"/>
                <w:szCs w:val="16"/>
              </w:rPr>
              <w:t>m</w:t>
            </w:r>
            <w:r w:rsidRPr="007A679C">
              <w:rPr>
                <w:rFonts w:ascii="Tahoma" w:eastAsia="Times New Roman" w:hAnsi="Tahoma" w:cs="Tahoma"/>
                <w:i/>
                <w:iCs/>
                <w:color w:val="000000"/>
                <w:sz w:val="16"/>
                <w:szCs w:val="16"/>
                <w:vertAlign w:val="superscript"/>
              </w:rPr>
              <w:t>2</w:t>
            </w:r>
            <w:r w:rsidRPr="007A679C">
              <w:rPr>
                <w:rFonts w:ascii="Tahoma" w:eastAsia="Times New Roman" w:hAnsi="Tahoma" w:cs="Tahoma"/>
                <w:color w:val="000000"/>
                <w:sz w:val="16"/>
                <w:szCs w:val="16"/>
              </w:rPr>
              <w:t xml:space="preserve"> u.c. informācija, kas raksturo mācību vidi)</w:t>
            </w:r>
          </w:p>
        </w:tc>
        <w:tc>
          <w:tcPr>
            <w:tcW w:w="231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4470E6E" w14:textId="77777777" w:rsidR="005B096E" w:rsidRPr="007A679C" w:rsidRDefault="005B096E" w:rsidP="00C06BD1">
            <w:pPr>
              <w:spacing w:after="160" w:line="259" w:lineRule="auto"/>
              <w:rPr>
                <w:rFonts w:ascii="Tahoma" w:eastAsia="Times New Roman" w:hAnsi="Tahoma" w:cs="Tahoma"/>
                <w:b/>
                <w:bCs/>
                <w:color w:val="000000"/>
                <w:sz w:val="16"/>
                <w:szCs w:val="16"/>
              </w:rPr>
            </w:pPr>
            <w:r w:rsidRPr="007A679C">
              <w:rPr>
                <w:rFonts w:ascii="Tahoma" w:eastAsia="Times New Roman" w:hAnsi="Tahoma" w:cs="Tahoma"/>
                <w:b/>
                <w:bCs/>
                <w:color w:val="000000"/>
                <w:sz w:val="16"/>
                <w:szCs w:val="16"/>
              </w:rPr>
              <w:t xml:space="preserve">Dabaszinātņu kabinetu aprīkojuma raksturojums </w:t>
            </w:r>
            <w:r w:rsidRPr="007A679C">
              <w:rPr>
                <w:rFonts w:ascii="Tahoma" w:eastAsia="Times New Roman" w:hAnsi="Tahoma" w:cs="Tahoma"/>
                <w:color w:val="000000"/>
                <w:sz w:val="16"/>
                <w:szCs w:val="16"/>
              </w:rPr>
              <w:t>(materiāltehniskie līdzekļi, ierīces, piederumi, vielas u.c. dabaszinātņu mācību priekšmetu apguvei nepieciešamais aprīkojums</w:t>
            </w:r>
            <w:r w:rsidRPr="007A679C">
              <w:rPr>
                <w:rFonts w:ascii="Tahoma" w:eastAsia="Times New Roman" w:hAnsi="Tahoma" w:cs="Tahoma"/>
                <w:b/>
                <w:bCs/>
                <w:color w:val="000000"/>
                <w:sz w:val="16"/>
                <w:szCs w:val="16"/>
              </w:rPr>
              <w:t>)</w:t>
            </w:r>
          </w:p>
        </w:tc>
        <w:tc>
          <w:tcPr>
            <w:tcW w:w="31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5017B17" w14:textId="77777777" w:rsidR="005B096E" w:rsidRPr="007A679C" w:rsidRDefault="005B096E" w:rsidP="00C06BD1">
            <w:pPr>
              <w:spacing w:after="160" w:line="259" w:lineRule="auto"/>
              <w:rPr>
                <w:rFonts w:ascii="Tahoma" w:eastAsia="Times New Roman" w:hAnsi="Tahoma" w:cs="Tahoma"/>
                <w:b/>
                <w:bCs/>
                <w:sz w:val="16"/>
                <w:szCs w:val="16"/>
              </w:rPr>
            </w:pPr>
            <w:r w:rsidRPr="007A679C">
              <w:rPr>
                <w:rFonts w:ascii="Tahoma" w:eastAsia="Times New Roman" w:hAnsi="Tahoma" w:cs="Tahoma"/>
                <w:b/>
                <w:bCs/>
                <w:sz w:val="16"/>
                <w:szCs w:val="16"/>
              </w:rPr>
              <w:t xml:space="preserve">Pieejamais informācijas un komunikāciju tehnoloģiju apraksts mācību vajadzībām </w:t>
            </w:r>
            <w:r w:rsidRPr="007A679C">
              <w:rPr>
                <w:rFonts w:ascii="Tahoma" w:eastAsia="Times New Roman" w:hAnsi="Tahoma" w:cs="Tahoma"/>
                <w:sz w:val="16"/>
                <w:szCs w:val="16"/>
              </w:rPr>
              <w:t>– IKT vienību skaits un raksturojums, tai skaitā norādot, vai tā ir vecāka par pieciem gadiem</w:t>
            </w:r>
            <w:r w:rsidRPr="007A679C">
              <w:rPr>
                <w:rFonts w:ascii="Tahoma" w:eastAsia="Times New Roman" w:hAnsi="Tahoma" w:cs="Tahoma"/>
                <w:b/>
                <w:bCs/>
                <w:sz w:val="16"/>
                <w:szCs w:val="16"/>
              </w:rPr>
              <w:t xml:space="preserve"> (</w:t>
            </w:r>
            <w:r w:rsidRPr="007A679C">
              <w:rPr>
                <w:rFonts w:ascii="Tahoma" w:eastAsia="Times New Roman" w:hAnsi="Tahoma" w:cs="Tahoma"/>
                <w:sz w:val="16"/>
                <w:szCs w:val="16"/>
              </w:rPr>
              <w:t>multimediju kabinetu aprīkojums (portatīvo datoru, multimediju tehnikas un atbilstošas programmatūras skaits); stacionāro datoru  [10] komplektu skaitu (sistēmbloks ar tajā uzstādītu licencētu programmatūru, monitors, tastatūra, pele, viedkaršu lasītājs); interaktīvo tāfeļu, interaktīvo galdu skaits, lokālo tīklu stāvoklis, u.c.raksturojums un skaits attiecībā pret bērnu skaitu izglītības iestādē, tai skaitā norādot, cik IKT vienības ir vecākas par 5 gadiem) vai ir pieejams WiFi</w:t>
            </w:r>
          </w:p>
        </w:tc>
        <w:tc>
          <w:tcPr>
            <w:tcW w:w="150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4DBDC65" w14:textId="77777777" w:rsidR="005B096E" w:rsidRPr="007A679C" w:rsidRDefault="005B096E" w:rsidP="00C06BD1">
            <w:pPr>
              <w:spacing w:after="160" w:line="259" w:lineRule="auto"/>
              <w:rPr>
                <w:rFonts w:ascii="Tahoma" w:eastAsia="Times New Roman" w:hAnsi="Tahoma" w:cs="Tahoma"/>
                <w:b/>
                <w:bCs/>
                <w:color w:val="000000"/>
                <w:sz w:val="16"/>
                <w:szCs w:val="16"/>
              </w:rPr>
            </w:pPr>
            <w:r w:rsidRPr="007A679C">
              <w:rPr>
                <w:rFonts w:ascii="Tahoma" w:eastAsia="Times New Roman" w:hAnsi="Tahoma" w:cs="Tahoma"/>
                <w:b/>
                <w:bCs/>
                <w:color w:val="000000"/>
                <w:sz w:val="16"/>
                <w:szCs w:val="16"/>
              </w:rPr>
              <w:t xml:space="preserve">Sporta infrastruktūra </w:t>
            </w:r>
            <w:r w:rsidRPr="007A679C">
              <w:rPr>
                <w:rFonts w:ascii="Tahoma" w:eastAsia="Times New Roman" w:hAnsi="Tahoma" w:cs="Tahoma"/>
                <w:color w:val="000000"/>
                <w:sz w:val="16"/>
                <w:szCs w:val="16"/>
              </w:rPr>
              <w:t>(slēgta vai atvērta tipa sporta infrastruktūra (ar vai bez jumta, sporta zāle un sporta laukums) tai skaitā to platība m</w:t>
            </w:r>
            <w:r w:rsidRPr="007A679C">
              <w:rPr>
                <w:rFonts w:ascii="Tahoma" w:eastAsia="Times New Roman" w:hAnsi="Tahoma" w:cs="Tahoma"/>
                <w:color w:val="000000"/>
                <w:sz w:val="16"/>
                <w:szCs w:val="16"/>
                <w:vertAlign w:val="superscript"/>
              </w:rPr>
              <w:t>2</w:t>
            </w:r>
            <w:r w:rsidRPr="007A679C">
              <w:rPr>
                <w:rFonts w:ascii="Tahoma" w:eastAsia="Times New Roman" w:hAnsi="Tahoma" w:cs="Tahoma"/>
                <w:color w:val="000000"/>
                <w:sz w:val="16"/>
                <w:szCs w:val="16"/>
              </w:rPr>
              <w:t>, noslodze (t.sk. vai šo infrastruktūru izmanto cita izglītības iestāde)</w:t>
            </w:r>
          </w:p>
        </w:tc>
        <w:tc>
          <w:tcPr>
            <w:tcW w:w="23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1A313FD" w14:textId="77777777" w:rsidR="005B096E" w:rsidRPr="007A679C" w:rsidRDefault="005B096E" w:rsidP="00C06BD1">
            <w:pPr>
              <w:spacing w:after="160" w:line="259" w:lineRule="auto"/>
              <w:rPr>
                <w:rFonts w:ascii="Tahoma" w:eastAsia="Times New Roman" w:hAnsi="Tahoma" w:cs="Tahoma"/>
                <w:b/>
                <w:bCs/>
                <w:color w:val="000000"/>
                <w:sz w:val="16"/>
                <w:szCs w:val="16"/>
              </w:rPr>
            </w:pPr>
            <w:r w:rsidRPr="007A679C">
              <w:rPr>
                <w:rFonts w:ascii="Tahoma" w:eastAsia="Times New Roman" w:hAnsi="Tahoma" w:cs="Tahoma"/>
                <w:b/>
                <w:bCs/>
                <w:color w:val="000000"/>
                <w:sz w:val="16"/>
                <w:szCs w:val="16"/>
              </w:rPr>
              <w:t>Dienesta viesnīca</w:t>
            </w:r>
            <w:r w:rsidRPr="007A679C">
              <w:rPr>
                <w:rFonts w:ascii="Tahoma" w:eastAsia="Times New Roman" w:hAnsi="Tahoma" w:cs="Tahoma"/>
                <w:b/>
                <w:bCs/>
                <w:color w:val="000000"/>
                <w:sz w:val="16"/>
                <w:szCs w:val="16"/>
              </w:rPr>
              <w:br/>
            </w:r>
            <w:r w:rsidRPr="007A679C">
              <w:rPr>
                <w:rFonts w:ascii="Tahoma" w:eastAsia="Times New Roman" w:hAnsi="Tahoma" w:cs="Tahoma"/>
                <w:color w:val="000000"/>
                <w:sz w:val="16"/>
                <w:szCs w:val="16"/>
              </w:rPr>
              <w:t>(noslodze – cik un kādas izglītības iestādes izglītojamie izmanto dienesta viesnīcu, ietilpība - gultas vietu skaits, cik un kuras izglītības iestādes izmanto dienesta viesnīcu)</w:t>
            </w:r>
          </w:p>
        </w:tc>
        <w:tc>
          <w:tcPr>
            <w:tcW w:w="234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842B025" w14:textId="1665435D" w:rsidR="005B096E" w:rsidRPr="007A679C" w:rsidRDefault="005B096E" w:rsidP="00C06BD1">
            <w:pPr>
              <w:spacing w:after="160" w:line="259" w:lineRule="auto"/>
              <w:rPr>
                <w:rFonts w:ascii="Tahoma" w:eastAsia="Times New Roman" w:hAnsi="Tahoma" w:cs="Tahoma"/>
                <w:b/>
                <w:bCs/>
                <w:sz w:val="16"/>
                <w:szCs w:val="16"/>
              </w:rPr>
            </w:pPr>
            <w:r w:rsidRPr="007A679C">
              <w:rPr>
                <w:rFonts w:ascii="Tahoma" w:eastAsia="Times New Roman" w:hAnsi="Tahoma" w:cs="Tahoma"/>
                <w:b/>
                <w:bCs/>
                <w:sz w:val="16"/>
                <w:szCs w:val="16"/>
              </w:rPr>
              <w:t xml:space="preserve">Mācību aprīkojums profesionālās izglītības pilnveidei </w:t>
            </w:r>
            <w:r w:rsidRPr="007A679C">
              <w:rPr>
                <w:rFonts w:ascii="Tahoma" w:eastAsia="Times New Roman" w:hAnsi="Tahoma" w:cs="Tahoma"/>
                <w:sz w:val="16"/>
                <w:szCs w:val="16"/>
              </w:rPr>
              <w:t>(mācību programmu pie</w:t>
            </w:r>
            <w:r w:rsidR="000F1B28" w:rsidRPr="007A679C">
              <w:rPr>
                <w:rFonts w:ascii="Tahoma" w:eastAsia="Times New Roman" w:hAnsi="Tahoma" w:cs="Tahoma"/>
                <w:sz w:val="16"/>
                <w:szCs w:val="16"/>
              </w:rPr>
              <w:t>vilcības uzlabošana, kā arī 2015,-2020</w:t>
            </w:r>
            <w:r w:rsidRPr="007A679C">
              <w:rPr>
                <w:rFonts w:ascii="Tahoma" w:eastAsia="Times New Roman" w:hAnsi="Tahoma" w:cs="Tahoma"/>
                <w:sz w:val="16"/>
                <w:szCs w:val="16"/>
              </w:rPr>
              <w:t>.gadā veiktie ieguldījumi pa finanšu avotiem.</w:t>
            </w:r>
          </w:p>
        </w:tc>
      </w:tr>
      <w:tr w:rsidR="005B096E" w:rsidRPr="005B096E" w14:paraId="0B017CF1" w14:textId="77777777" w:rsidTr="00C06BD1">
        <w:trPr>
          <w:trHeight w:val="450"/>
        </w:trPr>
        <w:tc>
          <w:tcPr>
            <w:tcW w:w="1276" w:type="dxa"/>
            <w:vMerge/>
            <w:tcBorders>
              <w:left w:val="single" w:sz="4" w:space="0" w:color="auto"/>
              <w:bottom w:val="single" w:sz="4" w:space="0" w:color="000000"/>
              <w:right w:val="single" w:sz="4" w:space="0" w:color="auto"/>
            </w:tcBorders>
            <w:vAlign w:val="center"/>
            <w:hideMark/>
          </w:tcPr>
          <w:p w14:paraId="034A25C1"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551" w:type="dxa"/>
            <w:vMerge/>
            <w:tcBorders>
              <w:left w:val="single" w:sz="4" w:space="0" w:color="auto"/>
              <w:bottom w:val="single" w:sz="4" w:space="0" w:color="000000"/>
              <w:right w:val="single" w:sz="4" w:space="0" w:color="auto"/>
            </w:tcBorders>
            <w:vAlign w:val="center"/>
            <w:hideMark/>
          </w:tcPr>
          <w:p w14:paraId="4E971FF3"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16" w:type="dxa"/>
            <w:vMerge/>
            <w:tcBorders>
              <w:left w:val="single" w:sz="4" w:space="0" w:color="auto"/>
              <w:bottom w:val="single" w:sz="4" w:space="0" w:color="000000"/>
              <w:right w:val="single" w:sz="4" w:space="0" w:color="auto"/>
            </w:tcBorders>
            <w:vAlign w:val="center"/>
            <w:hideMark/>
          </w:tcPr>
          <w:p w14:paraId="16B18805"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3120" w:type="dxa"/>
            <w:vMerge/>
            <w:tcBorders>
              <w:left w:val="single" w:sz="4" w:space="0" w:color="auto"/>
              <w:bottom w:val="single" w:sz="4" w:space="0" w:color="000000"/>
              <w:right w:val="single" w:sz="4" w:space="0" w:color="auto"/>
            </w:tcBorders>
            <w:vAlign w:val="center"/>
            <w:hideMark/>
          </w:tcPr>
          <w:p w14:paraId="33BBF106" w14:textId="77777777" w:rsidR="005B096E" w:rsidRPr="005B096E" w:rsidRDefault="005B096E" w:rsidP="00C06BD1">
            <w:pPr>
              <w:spacing w:after="160" w:line="259" w:lineRule="auto"/>
              <w:rPr>
                <w:rFonts w:ascii="Calibri" w:eastAsia="Times New Roman" w:hAnsi="Calibri" w:cs="Times New Roman"/>
                <w:b/>
                <w:bCs/>
                <w:sz w:val="20"/>
                <w:szCs w:val="20"/>
              </w:rPr>
            </w:pPr>
          </w:p>
        </w:tc>
        <w:tc>
          <w:tcPr>
            <w:tcW w:w="1508" w:type="dxa"/>
            <w:vMerge/>
            <w:tcBorders>
              <w:left w:val="single" w:sz="4" w:space="0" w:color="auto"/>
              <w:bottom w:val="single" w:sz="4" w:space="0" w:color="000000"/>
              <w:right w:val="single" w:sz="4" w:space="0" w:color="auto"/>
            </w:tcBorders>
            <w:vAlign w:val="center"/>
            <w:hideMark/>
          </w:tcPr>
          <w:p w14:paraId="4C1A386A"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34" w:type="dxa"/>
            <w:vMerge/>
            <w:tcBorders>
              <w:left w:val="single" w:sz="4" w:space="0" w:color="auto"/>
              <w:bottom w:val="single" w:sz="4" w:space="0" w:color="000000"/>
              <w:right w:val="single" w:sz="4" w:space="0" w:color="auto"/>
            </w:tcBorders>
            <w:vAlign w:val="center"/>
            <w:hideMark/>
          </w:tcPr>
          <w:p w14:paraId="24F30E0E"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47" w:type="dxa"/>
            <w:vMerge/>
            <w:tcBorders>
              <w:left w:val="single" w:sz="4" w:space="0" w:color="auto"/>
              <w:bottom w:val="single" w:sz="4" w:space="0" w:color="000000"/>
              <w:right w:val="single" w:sz="4" w:space="0" w:color="auto"/>
            </w:tcBorders>
            <w:vAlign w:val="center"/>
            <w:hideMark/>
          </w:tcPr>
          <w:p w14:paraId="1B6EF6DF" w14:textId="77777777" w:rsidR="005B096E" w:rsidRPr="005B096E" w:rsidRDefault="005B096E" w:rsidP="00C06BD1">
            <w:pPr>
              <w:spacing w:after="160" w:line="259" w:lineRule="auto"/>
              <w:rPr>
                <w:rFonts w:ascii="Calibri" w:eastAsia="Times New Roman" w:hAnsi="Calibri" w:cs="Times New Roman"/>
                <w:b/>
                <w:bCs/>
                <w:sz w:val="20"/>
                <w:szCs w:val="20"/>
              </w:rPr>
            </w:pPr>
          </w:p>
        </w:tc>
      </w:tr>
      <w:tr w:rsidR="005B096E" w:rsidRPr="005B096E" w14:paraId="24E79891" w14:textId="77777777" w:rsidTr="00C06BD1">
        <w:trPr>
          <w:trHeight w:val="450"/>
        </w:trPr>
        <w:tc>
          <w:tcPr>
            <w:tcW w:w="1276" w:type="dxa"/>
            <w:vMerge/>
            <w:tcBorders>
              <w:left w:val="single" w:sz="4" w:space="0" w:color="auto"/>
              <w:bottom w:val="single" w:sz="4" w:space="0" w:color="000000"/>
              <w:right w:val="single" w:sz="4" w:space="0" w:color="auto"/>
            </w:tcBorders>
            <w:vAlign w:val="center"/>
            <w:hideMark/>
          </w:tcPr>
          <w:p w14:paraId="5322D84E"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551" w:type="dxa"/>
            <w:vMerge/>
            <w:tcBorders>
              <w:left w:val="single" w:sz="4" w:space="0" w:color="auto"/>
              <w:bottom w:val="single" w:sz="4" w:space="0" w:color="000000"/>
              <w:right w:val="single" w:sz="4" w:space="0" w:color="auto"/>
            </w:tcBorders>
            <w:vAlign w:val="center"/>
            <w:hideMark/>
          </w:tcPr>
          <w:p w14:paraId="7AD10F5C"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16" w:type="dxa"/>
            <w:vMerge/>
            <w:tcBorders>
              <w:left w:val="single" w:sz="4" w:space="0" w:color="auto"/>
              <w:bottom w:val="single" w:sz="4" w:space="0" w:color="000000"/>
              <w:right w:val="single" w:sz="4" w:space="0" w:color="auto"/>
            </w:tcBorders>
            <w:vAlign w:val="center"/>
            <w:hideMark/>
          </w:tcPr>
          <w:p w14:paraId="41473342"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3120" w:type="dxa"/>
            <w:vMerge/>
            <w:tcBorders>
              <w:left w:val="single" w:sz="4" w:space="0" w:color="auto"/>
              <w:bottom w:val="single" w:sz="4" w:space="0" w:color="000000"/>
              <w:right w:val="single" w:sz="4" w:space="0" w:color="auto"/>
            </w:tcBorders>
            <w:vAlign w:val="center"/>
            <w:hideMark/>
          </w:tcPr>
          <w:p w14:paraId="6386481C" w14:textId="77777777" w:rsidR="005B096E" w:rsidRPr="005B096E" w:rsidRDefault="005B096E" w:rsidP="00C06BD1">
            <w:pPr>
              <w:spacing w:after="160" w:line="259" w:lineRule="auto"/>
              <w:rPr>
                <w:rFonts w:ascii="Calibri" w:eastAsia="Times New Roman" w:hAnsi="Calibri" w:cs="Times New Roman"/>
                <w:b/>
                <w:bCs/>
                <w:sz w:val="20"/>
                <w:szCs w:val="20"/>
              </w:rPr>
            </w:pPr>
          </w:p>
        </w:tc>
        <w:tc>
          <w:tcPr>
            <w:tcW w:w="1508" w:type="dxa"/>
            <w:vMerge/>
            <w:tcBorders>
              <w:left w:val="single" w:sz="4" w:space="0" w:color="auto"/>
              <w:bottom w:val="single" w:sz="4" w:space="0" w:color="000000"/>
              <w:right w:val="single" w:sz="4" w:space="0" w:color="auto"/>
            </w:tcBorders>
            <w:vAlign w:val="center"/>
            <w:hideMark/>
          </w:tcPr>
          <w:p w14:paraId="318951E9"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34" w:type="dxa"/>
            <w:vMerge/>
            <w:tcBorders>
              <w:left w:val="single" w:sz="4" w:space="0" w:color="auto"/>
              <w:bottom w:val="single" w:sz="4" w:space="0" w:color="000000"/>
              <w:right w:val="single" w:sz="4" w:space="0" w:color="auto"/>
            </w:tcBorders>
            <w:vAlign w:val="center"/>
            <w:hideMark/>
          </w:tcPr>
          <w:p w14:paraId="7C181528"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47" w:type="dxa"/>
            <w:vMerge/>
            <w:tcBorders>
              <w:left w:val="single" w:sz="4" w:space="0" w:color="auto"/>
              <w:bottom w:val="single" w:sz="4" w:space="0" w:color="000000"/>
              <w:right w:val="single" w:sz="4" w:space="0" w:color="auto"/>
            </w:tcBorders>
            <w:vAlign w:val="center"/>
            <w:hideMark/>
          </w:tcPr>
          <w:p w14:paraId="42F0A49B" w14:textId="77777777" w:rsidR="005B096E" w:rsidRPr="005B096E" w:rsidRDefault="005B096E" w:rsidP="00C06BD1">
            <w:pPr>
              <w:spacing w:after="160" w:line="259" w:lineRule="auto"/>
              <w:rPr>
                <w:rFonts w:ascii="Calibri" w:eastAsia="Times New Roman" w:hAnsi="Calibri" w:cs="Times New Roman"/>
                <w:b/>
                <w:bCs/>
                <w:sz w:val="20"/>
                <w:szCs w:val="20"/>
              </w:rPr>
            </w:pPr>
          </w:p>
        </w:tc>
      </w:tr>
      <w:tr w:rsidR="005B096E" w:rsidRPr="005B096E" w14:paraId="5D56DE5F" w14:textId="77777777" w:rsidTr="00C06BD1">
        <w:trPr>
          <w:trHeight w:val="450"/>
        </w:trPr>
        <w:tc>
          <w:tcPr>
            <w:tcW w:w="1276" w:type="dxa"/>
            <w:vMerge/>
            <w:tcBorders>
              <w:left w:val="single" w:sz="4" w:space="0" w:color="auto"/>
              <w:bottom w:val="single" w:sz="4" w:space="0" w:color="000000"/>
              <w:right w:val="single" w:sz="4" w:space="0" w:color="auto"/>
            </w:tcBorders>
            <w:vAlign w:val="center"/>
            <w:hideMark/>
          </w:tcPr>
          <w:p w14:paraId="63D4A660"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551" w:type="dxa"/>
            <w:vMerge/>
            <w:tcBorders>
              <w:left w:val="single" w:sz="4" w:space="0" w:color="auto"/>
              <w:bottom w:val="single" w:sz="4" w:space="0" w:color="000000"/>
              <w:right w:val="single" w:sz="4" w:space="0" w:color="auto"/>
            </w:tcBorders>
            <w:vAlign w:val="center"/>
            <w:hideMark/>
          </w:tcPr>
          <w:p w14:paraId="6FFF9773"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16" w:type="dxa"/>
            <w:vMerge/>
            <w:tcBorders>
              <w:left w:val="single" w:sz="4" w:space="0" w:color="auto"/>
              <w:bottom w:val="single" w:sz="4" w:space="0" w:color="000000"/>
              <w:right w:val="single" w:sz="4" w:space="0" w:color="auto"/>
            </w:tcBorders>
            <w:vAlign w:val="center"/>
            <w:hideMark/>
          </w:tcPr>
          <w:p w14:paraId="3B620A2B"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3120" w:type="dxa"/>
            <w:vMerge/>
            <w:tcBorders>
              <w:left w:val="single" w:sz="4" w:space="0" w:color="auto"/>
              <w:bottom w:val="single" w:sz="4" w:space="0" w:color="000000"/>
              <w:right w:val="single" w:sz="4" w:space="0" w:color="auto"/>
            </w:tcBorders>
            <w:vAlign w:val="center"/>
            <w:hideMark/>
          </w:tcPr>
          <w:p w14:paraId="3B2CE2F9" w14:textId="77777777" w:rsidR="005B096E" w:rsidRPr="005B096E" w:rsidRDefault="005B096E" w:rsidP="00C06BD1">
            <w:pPr>
              <w:spacing w:after="160" w:line="259" w:lineRule="auto"/>
              <w:rPr>
                <w:rFonts w:ascii="Calibri" w:eastAsia="Times New Roman" w:hAnsi="Calibri" w:cs="Times New Roman"/>
                <w:b/>
                <w:bCs/>
                <w:sz w:val="20"/>
                <w:szCs w:val="20"/>
              </w:rPr>
            </w:pPr>
          </w:p>
        </w:tc>
        <w:tc>
          <w:tcPr>
            <w:tcW w:w="1508" w:type="dxa"/>
            <w:vMerge/>
            <w:tcBorders>
              <w:left w:val="single" w:sz="4" w:space="0" w:color="auto"/>
              <w:bottom w:val="single" w:sz="4" w:space="0" w:color="000000"/>
              <w:right w:val="single" w:sz="4" w:space="0" w:color="auto"/>
            </w:tcBorders>
            <w:vAlign w:val="center"/>
            <w:hideMark/>
          </w:tcPr>
          <w:p w14:paraId="440C2BA5"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34" w:type="dxa"/>
            <w:vMerge/>
            <w:tcBorders>
              <w:left w:val="single" w:sz="4" w:space="0" w:color="auto"/>
              <w:bottom w:val="single" w:sz="4" w:space="0" w:color="000000"/>
              <w:right w:val="single" w:sz="4" w:space="0" w:color="auto"/>
            </w:tcBorders>
            <w:vAlign w:val="center"/>
            <w:hideMark/>
          </w:tcPr>
          <w:p w14:paraId="21F333D5"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47" w:type="dxa"/>
            <w:vMerge/>
            <w:tcBorders>
              <w:left w:val="single" w:sz="4" w:space="0" w:color="auto"/>
              <w:bottom w:val="single" w:sz="4" w:space="0" w:color="000000"/>
              <w:right w:val="single" w:sz="4" w:space="0" w:color="auto"/>
            </w:tcBorders>
            <w:vAlign w:val="center"/>
            <w:hideMark/>
          </w:tcPr>
          <w:p w14:paraId="0A183285" w14:textId="77777777" w:rsidR="005B096E" w:rsidRPr="005B096E" w:rsidRDefault="005B096E" w:rsidP="00C06BD1">
            <w:pPr>
              <w:spacing w:after="160" w:line="259" w:lineRule="auto"/>
              <w:rPr>
                <w:rFonts w:ascii="Calibri" w:eastAsia="Times New Roman" w:hAnsi="Calibri" w:cs="Times New Roman"/>
                <w:b/>
                <w:bCs/>
                <w:sz w:val="20"/>
                <w:szCs w:val="20"/>
              </w:rPr>
            </w:pPr>
          </w:p>
        </w:tc>
      </w:tr>
      <w:tr w:rsidR="005B096E" w:rsidRPr="005B096E" w14:paraId="6625D4F4" w14:textId="77777777" w:rsidTr="00C06BD1">
        <w:trPr>
          <w:trHeight w:val="945"/>
        </w:trPr>
        <w:tc>
          <w:tcPr>
            <w:tcW w:w="1276" w:type="dxa"/>
            <w:vMerge/>
            <w:tcBorders>
              <w:left w:val="single" w:sz="4" w:space="0" w:color="auto"/>
              <w:bottom w:val="single" w:sz="4" w:space="0" w:color="000000"/>
              <w:right w:val="single" w:sz="4" w:space="0" w:color="auto"/>
            </w:tcBorders>
            <w:vAlign w:val="center"/>
            <w:hideMark/>
          </w:tcPr>
          <w:p w14:paraId="689DDC58"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551" w:type="dxa"/>
            <w:vMerge/>
            <w:tcBorders>
              <w:left w:val="single" w:sz="4" w:space="0" w:color="auto"/>
              <w:bottom w:val="single" w:sz="4" w:space="0" w:color="000000"/>
              <w:right w:val="single" w:sz="4" w:space="0" w:color="auto"/>
            </w:tcBorders>
            <w:vAlign w:val="center"/>
            <w:hideMark/>
          </w:tcPr>
          <w:p w14:paraId="0B1B0326"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16" w:type="dxa"/>
            <w:vMerge/>
            <w:tcBorders>
              <w:left w:val="single" w:sz="4" w:space="0" w:color="auto"/>
              <w:bottom w:val="single" w:sz="4" w:space="0" w:color="000000"/>
              <w:right w:val="single" w:sz="4" w:space="0" w:color="auto"/>
            </w:tcBorders>
            <w:vAlign w:val="center"/>
            <w:hideMark/>
          </w:tcPr>
          <w:p w14:paraId="265480DA"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3120" w:type="dxa"/>
            <w:vMerge/>
            <w:tcBorders>
              <w:left w:val="single" w:sz="4" w:space="0" w:color="auto"/>
              <w:bottom w:val="single" w:sz="4" w:space="0" w:color="000000"/>
              <w:right w:val="single" w:sz="4" w:space="0" w:color="auto"/>
            </w:tcBorders>
            <w:vAlign w:val="center"/>
            <w:hideMark/>
          </w:tcPr>
          <w:p w14:paraId="12DFFFF1" w14:textId="77777777" w:rsidR="005B096E" w:rsidRPr="005B096E" w:rsidRDefault="005B096E" w:rsidP="00C06BD1">
            <w:pPr>
              <w:spacing w:after="160" w:line="259" w:lineRule="auto"/>
              <w:rPr>
                <w:rFonts w:ascii="Calibri" w:eastAsia="Times New Roman" w:hAnsi="Calibri" w:cs="Times New Roman"/>
                <w:b/>
                <w:bCs/>
                <w:sz w:val="20"/>
                <w:szCs w:val="20"/>
              </w:rPr>
            </w:pPr>
          </w:p>
        </w:tc>
        <w:tc>
          <w:tcPr>
            <w:tcW w:w="1508" w:type="dxa"/>
            <w:vMerge/>
            <w:tcBorders>
              <w:left w:val="single" w:sz="4" w:space="0" w:color="auto"/>
              <w:bottom w:val="single" w:sz="4" w:space="0" w:color="000000"/>
              <w:right w:val="single" w:sz="4" w:space="0" w:color="auto"/>
            </w:tcBorders>
            <w:vAlign w:val="center"/>
            <w:hideMark/>
          </w:tcPr>
          <w:p w14:paraId="366A84BD"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34" w:type="dxa"/>
            <w:vMerge/>
            <w:tcBorders>
              <w:left w:val="single" w:sz="4" w:space="0" w:color="auto"/>
              <w:bottom w:val="single" w:sz="4" w:space="0" w:color="000000"/>
              <w:right w:val="single" w:sz="4" w:space="0" w:color="auto"/>
            </w:tcBorders>
            <w:vAlign w:val="center"/>
            <w:hideMark/>
          </w:tcPr>
          <w:p w14:paraId="2F730560"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47" w:type="dxa"/>
            <w:vMerge/>
            <w:tcBorders>
              <w:left w:val="single" w:sz="4" w:space="0" w:color="auto"/>
              <w:bottom w:val="single" w:sz="4" w:space="0" w:color="000000"/>
              <w:right w:val="single" w:sz="4" w:space="0" w:color="auto"/>
            </w:tcBorders>
            <w:vAlign w:val="center"/>
            <w:hideMark/>
          </w:tcPr>
          <w:p w14:paraId="6AA20EFC" w14:textId="77777777" w:rsidR="005B096E" w:rsidRPr="005B096E" w:rsidRDefault="005B096E" w:rsidP="00C06BD1">
            <w:pPr>
              <w:spacing w:after="160" w:line="259" w:lineRule="auto"/>
              <w:rPr>
                <w:rFonts w:ascii="Calibri" w:eastAsia="Times New Roman" w:hAnsi="Calibri" w:cs="Times New Roman"/>
                <w:b/>
                <w:bCs/>
                <w:sz w:val="20"/>
                <w:szCs w:val="20"/>
              </w:rPr>
            </w:pPr>
          </w:p>
        </w:tc>
      </w:tr>
      <w:tr w:rsidR="005B096E" w:rsidRPr="005B096E" w14:paraId="7819431C" w14:textId="77777777" w:rsidTr="00C06BD1">
        <w:trPr>
          <w:trHeight w:val="450"/>
        </w:trPr>
        <w:tc>
          <w:tcPr>
            <w:tcW w:w="1276" w:type="dxa"/>
            <w:vMerge/>
            <w:tcBorders>
              <w:left w:val="single" w:sz="4" w:space="0" w:color="auto"/>
              <w:bottom w:val="single" w:sz="4" w:space="0" w:color="000000"/>
              <w:right w:val="single" w:sz="4" w:space="0" w:color="auto"/>
            </w:tcBorders>
            <w:vAlign w:val="center"/>
            <w:hideMark/>
          </w:tcPr>
          <w:p w14:paraId="546774B3"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551" w:type="dxa"/>
            <w:vMerge/>
            <w:tcBorders>
              <w:left w:val="single" w:sz="4" w:space="0" w:color="auto"/>
              <w:bottom w:val="single" w:sz="4" w:space="0" w:color="000000"/>
              <w:right w:val="single" w:sz="4" w:space="0" w:color="auto"/>
            </w:tcBorders>
            <w:vAlign w:val="center"/>
            <w:hideMark/>
          </w:tcPr>
          <w:p w14:paraId="1FF4CBA0"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16" w:type="dxa"/>
            <w:vMerge/>
            <w:tcBorders>
              <w:left w:val="single" w:sz="4" w:space="0" w:color="auto"/>
              <w:bottom w:val="single" w:sz="4" w:space="0" w:color="000000"/>
              <w:right w:val="single" w:sz="4" w:space="0" w:color="auto"/>
            </w:tcBorders>
            <w:vAlign w:val="center"/>
            <w:hideMark/>
          </w:tcPr>
          <w:p w14:paraId="0D346F60"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3120" w:type="dxa"/>
            <w:vMerge/>
            <w:tcBorders>
              <w:left w:val="single" w:sz="4" w:space="0" w:color="auto"/>
              <w:bottom w:val="single" w:sz="4" w:space="0" w:color="000000"/>
              <w:right w:val="single" w:sz="4" w:space="0" w:color="auto"/>
            </w:tcBorders>
            <w:vAlign w:val="center"/>
            <w:hideMark/>
          </w:tcPr>
          <w:p w14:paraId="2FA17CD5" w14:textId="77777777" w:rsidR="005B096E" w:rsidRPr="005B096E" w:rsidRDefault="005B096E" w:rsidP="00C06BD1">
            <w:pPr>
              <w:spacing w:after="160" w:line="259" w:lineRule="auto"/>
              <w:rPr>
                <w:rFonts w:ascii="Calibri" w:eastAsia="Times New Roman" w:hAnsi="Calibri" w:cs="Times New Roman"/>
                <w:b/>
                <w:bCs/>
                <w:sz w:val="20"/>
                <w:szCs w:val="20"/>
              </w:rPr>
            </w:pPr>
          </w:p>
        </w:tc>
        <w:tc>
          <w:tcPr>
            <w:tcW w:w="1508" w:type="dxa"/>
            <w:vMerge/>
            <w:tcBorders>
              <w:left w:val="single" w:sz="4" w:space="0" w:color="auto"/>
              <w:bottom w:val="single" w:sz="4" w:space="0" w:color="000000"/>
              <w:right w:val="single" w:sz="4" w:space="0" w:color="auto"/>
            </w:tcBorders>
            <w:vAlign w:val="center"/>
            <w:hideMark/>
          </w:tcPr>
          <w:p w14:paraId="613ED1BE"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34" w:type="dxa"/>
            <w:vMerge/>
            <w:tcBorders>
              <w:left w:val="single" w:sz="4" w:space="0" w:color="auto"/>
              <w:bottom w:val="single" w:sz="4" w:space="0" w:color="000000"/>
              <w:right w:val="single" w:sz="4" w:space="0" w:color="auto"/>
            </w:tcBorders>
            <w:vAlign w:val="center"/>
            <w:hideMark/>
          </w:tcPr>
          <w:p w14:paraId="4201421C"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47" w:type="dxa"/>
            <w:vMerge/>
            <w:tcBorders>
              <w:left w:val="single" w:sz="4" w:space="0" w:color="auto"/>
              <w:bottom w:val="single" w:sz="4" w:space="0" w:color="000000"/>
              <w:right w:val="single" w:sz="4" w:space="0" w:color="auto"/>
            </w:tcBorders>
            <w:vAlign w:val="center"/>
            <w:hideMark/>
          </w:tcPr>
          <w:p w14:paraId="45520F14" w14:textId="77777777" w:rsidR="005B096E" w:rsidRPr="005B096E" w:rsidRDefault="005B096E" w:rsidP="00C06BD1">
            <w:pPr>
              <w:spacing w:after="160" w:line="259" w:lineRule="auto"/>
              <w:rPr>
                <w:rFonts w:ascii="Calibri" w:eastAsia="Times New Roman" w:hAnsi="Calibri" w:cs="Times New Roman"/>
                <w:b/>
                <w:bCs/>
                <w:sz w:val="20"/>
                <w:szCs w:val="20"/>
              </w:rPr>
            </w:pPr>
          </w:p>
        </w:tc>
      </w:tr>
      <w:tr w:rsidR="005B096E" w:rsidRPr="005B096E" w14:paraId="62324C3F" w14:textId="77777777" w:rsidTr="00C06BD1">
        <w:trPr>
          <w:trHeight w:val="450"/>
        </w:trPr>
        <w:tc>
          <w:tcPr>
            <w:tcW w:w="1276" w:type="dxa"/>
            <w:vMerge/>
            <w:tcBorders>
              <w:left w:val="single" w:sz="4" w:space="0" w:color="auto"/>
              <w:bottom w:val="single" w:sz="4" w:space="0" w:color="000000"/>
              <w:right w:val="single" w:sz="4" w:space="0" w:color="auto"/>
            </w:tcBorders>
            <w:vAlign w:val="center"/>
            <w:hideMark/>
          </w:tcPr>
          <w:p w14:paraId="7C3088FF"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551" w:type="dxa"/>
            <w:vMerge/>
            <w:tcBorders>
              <w:left w:val="single" w:sz="4" w:space="0" w:color="auto"/>
              <w:bottom w:val="single" w:sz="4" w:space="0" w:color="000000"/>
              <w:right w:val="single" w:sz="4" w:space="0" w:color="auto"/>
            </w:tcBorders>
            <w:vAlign w:val="center"/>
            <w:hideMark/>
          </w:tcPr>
          <w:p w14:paraId="6D049A57"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16" w:type="dxa"/>
            <w:vMerge/>
            <w:tcBorders>
              <w:left w:val="single" w:sz="4" w:space="0" w:color="auto"/>
              <w:bottom w:val="single" w:sz="4" w:space="0" w:color="000000"/>
              <w:right w:val="single" w:sz="4" w:space="0" w:color="auto"/>
            </w:tcBorders>
            <w:vAlign w:val="center"/>
            <w:hideMark/>
          </w:tcPr>
          <w:p w14:paraId="64A1F79C"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3120" w:type="dxa"/>
            <w:vMerge/>
            <w:tcBorders>
              <w:left w:val="single" w:sz="4" w:space="0" w:color="auto"/>
              <w:bottom w:val="single" w:sz="4" w:space="0" w:color="000000"/>
              <w:right w:val="single" w:sz="4" w:space="0" w:color="auto"/>
            </w:tcBorders>
            <w:vAlign w:val="center"/>
            <w:hideMark/>
          </w:tcPr>
          <w:p w14:paraId="34A50D30" w14:textId="77777777" w:rsidR="005B096E" w:rsidRPr="005B096E" w:rsidRDefault="005B096E" w:rsidP="00C06BD1">
            <w:pPr>
              <w:spacing w:after="160" w:line="259" w:lineRule="auto"/>
              <w:rPr>
                <w:rFonts w:ascii="Calibri" w:eastAsia="Times New Roman" w:hAnsi="Calibri" w:cs="Times New Roman"/>
                <w:b/>
                <w:bCs/>
                <w:sz w:val="20"/>
                <w:szCs w:val="20"/>
              </w:rPr>
            </w:pPr>
          </w:p>
        </w:tc>
        <w:tc>
          <w:tcPr>
            <w:tcW w:w="1508" w:type="dxa"/>
            <w:vMerge/>
            <w:tcBorders>
              <w:left w:val="single" w:sz="4" w:space="0" w:color="auto"/>
              <w:bottom w:val="single" w:sz="4" w:space="0" w:color="000000"/>
              <w:right w:val="single" w:sz="4" w:space="0" w:color="auto"/>
            </w:tcBorders>
            <w:vAlign w:val="center"/>
            <w:hideMark/>
          </w:tcPr>
          <w:p w14:paraId="3AF7CB65"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34" w:type="dxa"/>
            <w:vMerge/>
            <w:tcBorders>
              <w:left w:val="single" w:sz="4" w:space="0" w:color="auto"/>
              <w:bottom w:val="single" w:sz="4" w:space="0" w:color="000000"/>
              <w:right w:val="single" w:sz="4" w:space="0" w:color="auto"/>
            </w:tcBorders>
            <w:vAlign w:val="center"/>
            <w:hideMark/>
          </w:tcPr>
          <w:p w14:paraId="4F42BD2E"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47" w:type="dxa"/>
            <w:vMerge/>
            <w:tcBorders>
              <w:left w:val="single" w:sz="4" w:space="0" w:color="auto"/>
              <w:bottom w:val="single" w:sz="4" w:space="0" w:color="000000"/>
              <w:right w:val="single" w:sz="4" w:space="0" w:color="auto"/>
            </w:tcBorders>
            <w:vAlign w:val="center"/>
            <w:hideMark/>
          </w:tcPr>
          <w:p w14:paraId="4E605F3B" w14:textId="77777777" w:rsidR="005B096E" w:rsidRPr="005B096E" w:rsidRDefault="005B096E" w:rsidP="00C06BD1">
            <w:pPr>
              <w:spacing w:after="160" w:line="259" w:lineRule="auto"/>
              <w:rPr>
                <w:rFonts w:ascii="Calibri" w:eastAsia="Times New Roman" w:hAnsi="Calibri" w:cs="Times New Roman"/>
                <w:b/>
                <w:bCs/>
                <w:sz w:val="20"/>
                <w:szCs w:val="20"/>
              </w:rPr>
            </w:pPr>
          </w:p>
        </w:tc>
      </w:tr>
      <w:tr w:rsidR="005B096E" w:rsidRPr="005B096E" w14:paraId="2CEF9C20" w14:textId="77777777" w:rsidTr="00C06BD1">
        <w:trPr>
          <w:trHeight w:val="450"/>
        </w:trPr>
        <w:tc>
          <w:tcPr>
            <w:tcW w:w="1276" w:type="dxa"/>
            <w:vMerge/>
            <w:tcBorders>
              <w:left w:val="single" w:sz="4" w:space="0" w:color="auto"/>
              <w:bottom w:val="single" w:sz="4" w:space="0" w:color="000000"/>
              <w:right w:val="single" w:sz="4" w:space="0" w:color="auto"/>
            </w:tcBorders>
            <w:vAlign w:val="center"/>
            <w:hideMark/>
          </w:tcPr>
          <w:p w14:paraId="3EA409B8"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551" w:type="dxa"/>
            <w:vMerge/>
            <w:tcBorders>
              <w:left w:val="single" w:sz="4" w:space="0" w:color="auto"/>
              <w:bottom w:val="single" w:sz="4" w:space="0" w:color="000000"/>
              <w:right w:val="single" w:sz="4" w:space="0" w:color="auto"/>
            </w:tcBorders>
            <w:vAlign w:val="center"/>
            <w:hideMark/>
          </w:tcPr>
          <w:p w14:paraId="3615A2D9"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16" w:type="dxa"/>
            <w:vMerge/>
            <w:tcBorders>
              <w:left w:val="single" w:sz="4" w:space="0" w:color="auto"/>
              <w:bottom w:val="single" w:sz="4" w:space="0" w:color="000000"/>
              <w:right w:val="single" w:sz="4" w:space="0" w:color="auto"/>
            </w:tcBorders>
            <w:vAlign w:val="center"/>
            <w:hideMark/>
          </w:tcPr>
          <w:p w14:paraId="771531D9"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3120" w:type="dxa"/>
            <w:vMerge/>
            <w:tcBorders>
              <w:left w:val="single" w:sz="4" w:space="0" w:color="auto"/>
              <w:bottom w:val="single" w:sz="4" w:space="0" w:color="000000"/>
              <w:right w:val="single" w:sz="4" w:space="0" w:color="auto"/>
            </w:tcBorders>
            <w:vAlign w:val="center"/>
            <w:hideMark/>
          </w:tcPr>
          <w:p w14:paraId="03265BEE" w14:textId="77777777" w:rsidR="005B096E" w:rsidRPr="005B096E" w:rsidRDefault="005B096E" w:rsidP="00C06BD1">
            <w:pPr>
              <w:spacing w:after="160" w:line="259" w:lineRule="auto"/>
              <w:rPr>
                <w:rFonts w:ascii="Calibri" w:eastAsia="Times New Roman" w:hAnsi="Calibri" w:cs="Times New Roman"/>
                <w:b/>
                <w:bCs/>
                <w:sz w:val="20"/>
                <w:szCs w:val="20"/>
              </w:rPr>
            </w:pPr>
          </w:p>
        </w:tc>
        <w:tc>
          <w:tcPr>
            <w:tcW w:w="1508" w:type="dxa"/>
            <w:vMerge/>
            <w:tcBorders>
              <w:left w:val="single" w:sz="4" w:space="0" w:color="auto"/>
              <w:bottom w:val="single" w:sz="4" w:space="0" w:color="000000"/>
              <w:right w:val="single" w:sz="4" w:space="0" w:color="auto"/>
            </w:tcBorders>
            <w:vAlign w:val="center"/>
            <w:hideMark/>
          </w:tcPr>
          <w:p w14:paraId="71A163F1"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34" w:type="dxa"/>
            <w:vMerge/>
            <w:tcBorders>
              <w:left w:val="single" w:sz="4" w:space="0" w:color="auto"/>
              <w:bottom w:val="single" w:sz="4" w:space="0" w:color="000000"/>
              <w:right w:val="single" w:sz="4" w:space="0" w:color="auto"/>
            </w:tcBorders>
            <w:vAlign w:val="center"/>
            <w:hideMark/>
          </w:tcPr>
          <w:p w14:paraId="57841461"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47" w:type="dxa"/>
            <w:vMerge/>
            <w:tcBorders>
              <w:left w:val="single" w:sz="4" w:space="0" w:color="auto"/>
              <w:bottom w:val="single" w:sz="4" w:space="0" w:color="000000"/>
              <w:right w:val="single" w:sz="4" w:space="0" w:color="auto"/>
            </w:tcBorders>
            <w:vAlign w:val="center"/>
            <w:hideMark/>
          </w:tcPr>
          <w:p w14:paraId="010EB984" w14:textId="77777777" w:rsidR="005B096E" w:rsidRPr="005B096E" w:rsidRDefault="005B096E" w:rsidP="00C06BD1">
            <w:pPr>
              <w:spacing w:after="160" w:line="259" w:lineRule="auto"/>
              <w:rPr>
                <w:rFonts w:ascii="Calibri" w:eastAsia="Times New Roman" w:hAnsi="Calibri" w:cs="Times New Roman"/>
                <w:b/>
                <w:bCs/>
                <w:sz w:val="20"/>
                <w:szCs w:val="20"/>
              </w:rPr>
            </w:pPr>
          </w:p>
        </w:tc>
      </w:tr>
      <w:tr w:rsidR="005B096E" w:rsidRPr="005B096E" w14:paraId="2AF70972" w14:textId="77777777" w:rsidTr="00C06BD1">
        <w:trPr>
          <w:trHeight w:val="450"/>
        </w:trPr>
        <w:tc>
          <w:tcPr>
            <w:tcW w:w="1276" w:type="dxa"/>
            <w:vMerge/>
            <w:tcBorders>
              <w:left w:val="single" w:sz="4" w:space="0" w:color="auto"/>
              <w:bottom w:val="single" w:sz="4" w:space="0" w:color="000000"/>
              <w:right w:val="single" w:sz="4" w:space="0" w:color="auto"/>
            </w:tcBorders>
            <w:vAlign w:val="center"/>
            <w:hideMark/>
          </w:tcPr>
          <w:p w14:paraId="7F4540AD"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551" w:type="dxa"/>
            <w:vMerge/>
            <w:tcBorders>
              <w:left w:val="single" w:sz="4" w:space="0" w:color="auto"/>
              <w:bottom w:val="single" w:sz="4" w:space="0" w:color="000000"/>
              <w:right w:val="single" w:sz="4" w:space="0" w:color="auto"/>
            </w:tcBorders>
            <w:vAlign w:val="center"/>
            <w:hideMark/>
          </w:tcPr>
          <w:p w14:paraId="1ECF3C60"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16" w:type="dxa"/>
            <w:vMerge/>
            <w:tcBorders>
              <w:left w:val="single" w:sz="4" w:space="0" w:color="auto"/>
              <w:bottom w:val="single" w:sz="4" w:space="0" w:color="000000"/>
              <w:right w:val="single" w:sz="4" w:space="0" w:color="auto"/>
            </w:tcBorders>
            <w:vAlign w:val="center"/>
            <w:hideMark/>
          </w:tcPr>
          <w:p w14:paraId="0F4BF2FD"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3120" w:type="dxa"/>
            <w:vMerge/>
            <w:tcBorders>
              <w:left w:val="single" w:sz="4" w:space="0" w:color="auto"/>
              <w:bottom w:val="single" w:sz="4" w:space="0" w:color="000000"/>
              <w:right w:val="single" w:sz="4" w:space="0" w:color="auto"/>
            </w:tcBorders>
            <w:vAlign w:val="center"/>
            <w:hideMark/>
          </w:tcPr>
          <w:p w14:paraId="6FB58BA7" w14:textId="77777777" w:rsidR="005B096E" w:rsidRPr="005B096E" w:rsidRDefault="005B096E" w:rsidP="00C06BD1">
            <w:pPr>
              <w:spacing w:after="160" w:line="259" w:lineRule="auto"/>
              <w:rPr>
                <w:rFonts w:ascii="Calibri" w:eastAsia="Times New Roman" w:hAnsi="Calibri" w:cs="Times New Roman"/>
                <w:b/>
                <w:bCs/>
                <w:sz w:val="20"/>
                <w:szCs w:val="20"/>
              </w:rPr>
            </w:pPr>
          </w:p>
        </w:tc>
        <w:tc>
          <w:tcPr>
            <w:tcW w:w="1508" w:type="dxa"/>
            <w:vMerge/>
            <w:tcBorders>
              <w:left w:val="single" w:sz="4" w:space="0" w:color="auto"/>
              <w:bottom w:val="single" w:sz="4" w:space="0" w:color="000000"/>
              <w:right w:val="single" w:sz="4" w:space="0" w:color="auto"/>
            </w:tcBorders>
            <w:vAlign w:val="center"/>
            <w:hideMark/>
          </w:tcPr>
          <w:p w14:paraId="22BB8B44"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34" w:type="dxa"/>
            <w:vMerge/>
            <w:tcBorders>
              <w:left w:val="single" w:sz="4" w:space="0" w:color="auto"/>
              <w:bottom w:val="single" w:sz="4" w:space="0" w:color="000000"/>
              <w:right w:val="single" w:sz="4" w:space="0" w:color="auto"/>
            </w:tcBorders>
            <w:vAlign w:val="center"/>
            <w:hideMark/>
          </w:tcPr>
          <w:p w14:paraId="0FDA8473"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47" w:type="dxa"/>
            <w:vMerge/>
            <w:tcBorders>
              <w:left w:val="single" w:sz="4" w:space="0" w:color="auto"/>
              <w:bottom w:val="single" w:sz="4" w:space="0" w:color="000000"/>
              <w:right w:val="single" w:sz="4" w:space="0" w:color="auto"/>
            </w:tcBorders>
            <w:vAlign w:val="center"/>
            <w:hideMark/>
          </w:tcPr>
          <w:p w14:paraId="4D17F3F6" w14:textId="77777777" w:rsidR="005B096E" w:rsidRPr="005B096E" w:rsidRDefault="005B096E" w:rsidP="00C06BD1">
            <w:pPr>
              <w:spacing w:after="160" w:line="259" w:lineRule="auto"/>
              <w:rPr>
                <w:rFonts w:ascii="Calibri" w:eastAsia="Times New Roman" w:hAnsi="Calibri" w:cs="Times New Roman"/>
                <w:b/>
                <w:bCs/>
                <w:sz w:val="20"/>
                <w:szCs w:val="20"/>
              </w:rPr>
            </w:pPr>
          </w:p>
        </w:tc>
      </w:tr>
      <w:tr w:rsidR="005B096E" w:rsidRPr="005B096E" w14:paraId="6BB90194" w14:textId="77777777" w:rsidTr="00C06BD1">
        <w:trPr>
          <w:trHeight w:val="450"/>
        </w:trPr>
        <w:tc>
          <w:tcPr>
            <w:tcW w:w="1276" w:type="dxa"/>
            <w:vMerge/>
            <w:tcBorders>
              <w:left w:val="single" w:sz="4" w:space="0" w:color="auto"/>
              <w:bottom w:val="single" w:sz="4" w:space="0" w:color="000000"/>
              <w:right w:val="single" w:sz="4" w:space="0" w:color="auto"/>
            </w:tcBorders>
            <w:vAlign w:val="center"/>
            <w:hideMark/>
          </w:tcPr>
          <w:p w14:paraId="62323586"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551" w:type="dxa"/>
            <w:vMerge/>
            <w:tcBorders>
              <w:left w:val="single" w:sz="4" w:space="0" w:color="auto"/>
              <w:bottom w:val="single" w:sz="4" w:space="0" w:color="000000"/>
              <w:right w:val="single" w:sz="4" w:space="0" w:color="auto"/>
            </w:tcBorders>
            <w:vAlign w:val="center"/>
            <w:hideMark/>
          </w:tcPr>
          <w:p w14:paraId="3B3C5116"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16" w:type="dxa"/>
            <w:vMerge/>
            <w:tcBorders>
              <w:left w:val="single" w:sz="4" w:space="0" w:color="auto"/>
              <w:bottom w:val="single" w:sz="4" w:space="0" w:color="000000"/>
              <w:right w:val="single" w:sz="4" w:space="0" w:color="auto"/>
            </w:tcBorders>
            <w:vAlign w:val="center"/>
            <w:hideMark/>
          </w:tcPr>
          <w:p w14:paraId="13FF990E"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3120" w:type="dxa"/>
            <w:vMerge/>
            <w:tcBorders>
              <w:left w:val="single" w:sz="4" w:space="0" w:color="auto"/>
              <w:bottom w:val="single" w:sz="4" w:space="0" w:color="000000"/>
              <w:right w:val="single" w:sz="4" w:space="0" w:color="auto"/>
            </w:tcBorders>
            <w:vAlign w:val="center"/>
            <w:hideMark/>
          </w:tcPr>
          <w:p w14:paraId="4F9F5C51" w14:textId="77777777" w:rsidR="005B096E" w:rsidRPr="005B096E" w:rsidRDefault="005B096E" w:rsidP="00C06BD1">
            <w:pPr>
              <w:spacing w:after="160" w:line="259" w:lineRule="auto"/>
              <w:rPr>
                <w:rFonts w:ascii="Calibri" w:eastAsia="Times New Roman" w:hAnsi="Calibri" w:cs="Times New Roman"/>
                <w:b/>
                <w:bCs/>
                <w:sz w:val="20"/>
                <w:szCs w:val="20"/>
              </w:rPr>
            </w:pPr>
          </w:p>
        </w:tc>
        <w:tc>
          <w:tcPr>
            <w:tcW w:w="1508" w:type="dxa"/>
            <w:vMerge/>
            <w:tcBorders>
              <w:left w:val="single" w:sz="4" w:space="0" w:color="auto"/>
              <w:bottom w:val="single" w:sz="4" w:space="0" w:color="000000"/>
              <w:right w:val="single" w:sz="4" w:space="0" w:color="auto"/>
            </w:tcBorders>
            <w:vAlign w:val="center"/>
            <w:hideMark/>
          </w:tcPr>
          <w:p w14:paraId="2FA56C0A"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34" w:type="dxa"/>
            <w:vMerge/>
            <w:tcBorders>
              <w:left w:val="single" w:sz="4" w:space="0" w:color="auto"/>
              <w:bottom w:val="single" w:sz="4" w:space="0" w:color="000000"/>
              <w:right w:val="single" w:sz="4" w:space="0" w:color="auto"/>
            </w:tcBorders>
            <w:vAlign w:val="center"/>
            <w:hideMark/>
          </w:tcPr>
          <w:p w14:paraId="782E8296"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47" w:type="dxa"/>
            <w:vMerge/>
            <w:tcBorders>
              <w:left w:val="single" w:sz="4" w:space="0" w:color="auto"/>
              <w:bottom w:val="single" w:sz="4" w:space="0" w:color="000000"/>
              <w:right w:val="single" w:sz="4" w:space="0" w:color="auto"/>
            </w:tcBorders>
            <w:vAlign w:val="center"/>
            <w:hideMark/>
          </w:tcPr>
          <w:p w14:paraId="2B54B538" w14:textId="77777777" w:rsidR="005B096E" w:rsidRPr="005B096E" w:rsidRDefault="005B096E" w:rsidP="00C06BD1">
            <w:pPr>
              <w:spacing w:after="160" w:line="259" w:lineRule="auto"/>
              <w:rPr>
                <w:rFonts w:ascii="Calibri" w:eastAsia="Times New Roman" w:hAnsi="Calibri" w:cs="Times New Roman"/>
                <w:b/>
                <w:bCs/>
                <w:sz w:val="20"/>
                <w:szCs w:val="20"/>
              </w:rPr>
            </w:pPr>
          </w:p>
        </w:tc>
      </w:tr>
      <w:tr w:rsidR="005B096E" w:rsidRPr="005B096E" w14:paraId="2ED022F9" w14:textId="77777777" w:rsidTr="00C06BD1">
        <w:trPr>
          <w:trHeight w:val="450"/>
        </w:trPr>
        <w:tc>
          <w:tcPr>
            <w:tcW w:w="1276" w:type="dxa"/>
            <w:vMerge/>
            <w:tcBorders>
              <w:left w:val="single" w:sz="4" w:space="0" w:color="auto"/>
              <w:bottom w:val="single" w:sz="4" w:space="0" w:color="000000"/>
              <w:right w:val="single" w:sz="4" w:space="0" w:color="auto"/>
            </w:tcBorders>
            <w:vAlign w:val="center"/>
            <w:hideMark/>
          </w:tcPr>
          <w:p w14:paraId="337E7B9C"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551" w:type="dxa"/>
            <w:vMerge/>
            <w:tcBorders>
              <w:left w:val="single" w:sz="4" w:space="0" w:color="auto"/>
              <w:bottom w:val="single" w:sz="4" w:space="0" w:color="000000"/>
              <w:right w:val="single" w:sz="4" w:space="0" w:color="auto"/>
            </w:tcBorders>
            <w:vAlign w:val="center"/>
            <w:hideMark/>
          </w:tcPr>
          <w:p w14:paraId="1658D86E"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16" w:type="dxa"/>
            <w:vMerge/>
            <w:tcBorders>
              <w:left w:val="single" w:sz="4" w:space="0" w:color="auto"/>
              <w:bottom w:val="single" w:sz="4" w:space="0" w:color="000000"/>
              <w:right w:val="single" w:sz="4" w:space="0" w:color="auto"/>
            </w:tcBorders>
            <w:vAlign w:val="center"/>
            <w:hideMark/>
          </w:tcPr>
          <w:p w14:paraId="6973B5BF"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3120" w:type="dxa"/>
            <w:vMerge/>
            <w:tcBorders>
              <w:left w:val="single" w:sz="4" w:space="0" w:color="auto"/>
              <w:bottom w:val="single" w:sz="4" w:space="0" w:color="000000"/>
              <w:right w:val="single" w:sz="4" w:space="0" w:color="auto"/>
            </w:tcBorders>
            <w:vAlign w:val="center"/>
            <w:hideMark/>
          </w:tcPr>
          <w:p w14:paraId="17104CA9" w14:textId="77777777" w:rsidR="005B096E" w:rsidRPr="005B096E" w:rsidRDefault="005B096E" w:rsidP="00C06BD1">
            <w:pPr>
              <w:spacing w:after="160" w:line="259" w:lineRule="auto"/>
              <w:rPr>
                <w:rFonts w:ascii="Calibri" w:eastAsia="Times New Roman" w:hAnsi="Calibri" w:cs="Times New Roman"/>
                <w:b/>
                <w:bCs/>
                <w:sz w:val="20"/>
                <w:szCs w:val="20"/>
              </w:rPr>
            </w:pPr>
          </w:p>
        </w:tc>
        <w:tc>
          <w:tcPr>
            <w:tcW w:w="1508" w:type="dxa"/>
            <w:vMerge/>
            <w:tcBorders>
              <w:left w:val="single" w:sz="4" w:space="0" w:color="auto"/>
              <w:bottom w:val="single" w:sz="4" w:space="0" w:color="000000"/>
              <w:right w:val="single" w:sz="4" w:space="0" w:color="auto"/>
            </w:tcBorders>
            <w:vAlign w:val="center"/>
            <w:hideMark/>
          </w:tcPr>
          <w:p w14:paraId="6759B4ED"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34" w:type="dxa"/>
            <w:vMerge/>
            <w:tcBorders>
              <w:left w:val="single" w:sz="4" w:space="0" w:color="auto"/>
              <w:bottom w:val="single" w:sz="4" w:space="0" w:color="000000"/>
              <w:right w:val="single" w:sz="4" w:space="0" w:color="auto"/>
            </w:tcBorders>
            <w:vAlign w:val="center"/>
            <w:hideMark/>
          </w:tcPr>
          <w:p w14:paraId="777ED783"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47" w:type="dxa"/>
            <w:vMerge/>
            <w:tcBorders>
              <w:left w:val="single" w:sz="4" w:space="0" w:color="auto"/>
              <w:bottom w:val="single" w:sz="4" w:space="0" w:color="000000"/>
              <w:right w:val="single" w:sz="4" w:space="0" w:color="auto"/>
            </w:tcBorders>
            <w:vAlign w:val="center"/>
            <w:hideMark/>
          </w:tcPr>
          <w:p w14:paraId="581EC09D" w14:textId="77777777" w:rsidR="005B096E" w:rsidRPr="005B096E" w:rsidRDefault="005B096E" w:rsidP="00C06BD1">
            <w:pPr>
              <w:spacing w:after="160" w:line="259" w:lineRule="auto"/>
              <w:rPr>
                <w:rFonts w:ascii="Calibri" w:eastAsia="Times New Roman" w:hAnsi="Calibri" w:cs="Times New Roman"/>
                <w:b/>
                <w:bCs/>
                <w:sz w:val="20"/>
                <w:szCs w:val="20"/>
              </w:rPr>
            </w:pPr>
          </w:p>
        </w:tc>
      </w:tr>
      <w:tr w:rsidR="005B096E" w:rsidRPr="005B096E" w14:paraId="2597D9EC" w14:textId="77777777" w:rsidTr="00C06BD1">
        <w:trPr>
          <w:trHeight w:val="450"/>
        </w:trPr>
        <w:tc>
          <w:tcPr>
            <w:tcW w:w="1276" w:type="dxa"/>
            <w:vMerge/>
            <w:tcBorders>
              <w:left w:val="single" w:sz="4" w:space="0" w:color="auto"/>
              <w:bottom w:val="single" w:sz="4" w:space="0" w:color="000000"/>
              <w:right w:val="single" w:sz="4" w:space="0" w:color="auto"/>
            </w:tcBorders>
            <w:vAlign w:val="center"/>
            <w:hideMark/>
          </w:tcPr>
          <w:p w14:paraId="01DA7F6E"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551" w:type="dxa"/>
            <w:vMerge/>
            <w:tcBorders>
              <w:left w:val="single" w:sz="4" w:space="0" w:color="auto"/>
              <w:bottom w:val="single" w:sz="4" w:space="0" w:color="000000"/>
              <w:right w:val="single" w:sz="4" w:space="0" w:color="auto"/>
            </w:tcBorders>
            <w:vAlign w:val="center"/>
            <w:hideMark/>
          </w:tcPr>
          <w:p w14:paraId="365751B0"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16" w:type="dxa"/>
            <w:vMerge/>
            <w:tcBorders>
              <w:left w:val="single" w:sz="4" w:space="0" w:color="auto"/>
              <w:bottom w:val="single" w:sz="4" w:space="0" w:color="000000"/>
              <w:right w:val="single" w:sz="4" w:space="0" w:color="auto"/>
            </w:tcBorders>
            <w:vAlign w:val="center"/>
            <w:hideMark/>
          </w:tcPr>
          <w:p w14:paraId="4EE5A5A8"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3120" w:type="dxa"/>
            <w:vMerge/>
            <w:tcBorders>
              <w:left w:val="single" w:sz="4" w:space="0" w:color="auto"/>
              <w:bottom w:val="single" w:sz="4" w:space="0" w:color="000000"/>
              <w:right w:val="single" w:sz="4" w:space="0" w:color="auto"/>
            </w:tcBorders>
            <w:vAlign w:val="center"/>
            <w:hideMark/>
          </w:tcPr>
          <w:p w14:paraId="5B10EAE8" w14:textId="77777777" w:rsidR="005B096E" w:rsidRPr="005B096E" w:rsidRDefault="005B096E" w:rsidP="00C06BD1">
            <w:pPr>
              <w:spacing w:after="160" w:line="259" w:lineRule="auto"/>
              <w:rPr>
                <w:rFonts w:ascii="Calibri" w:eastAsia="Times New Roman" w:hAnsi="Calibri" w:cs="Times New Roman"/>
                <w:b/>
                <w:bCs/>
                <w:sz w:val="20"/>
                <w:szCs w:val="20"/>
              </w:rPr>
            </w:pPr>
          </w:p>
        </w:tc>
        <w:tc>
          <w:tcPr>
            <w:tcW w:w="1508" w:type="dxa"/>
            <w:vMerge/>
            <w:tcBorders>
              <w:left w:val="single" w:sz="4" w:space="0" w:color="auto"/>
              <w:bottom w:val="single" w:sz="4" w:space="0" w:color="000000"/>
              <w:right w:val="single" w:sz="4" w:space="0" w:color="auto"/>
            </w:tcBorders>
            <w:vAlign w:val="center"/>
            <w:hideMark/>
          </w:tcPr>
          <w:p w14:paraId="3310AE0F"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34" w:type="dxa"/>
            <w:vMerge/>
            <w:tcBorders>
              <w:left w:val="single" w:sz="4" w:space="0" w:color="auto"/>
              <w:bottom w:val="single" w:sz="4" w:space="0" w:color="000000"/>
              <w:right w:val="single" w:sz="4" w:space="0" w:color="auto"/>
            </w:tcBorders>
            <w:vAlign w:val="center"/>
            <w:hideMark/>
          </w:tcPr>
          <w:p w14:paraId="21F23EE2"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47" w:type="dxa"/>
            <w:vMerge/>
            <w:tcBorders>
              <w:left w:val="single" w:sz="4" w:space="0" w:color="auto"/>
              <w:bottom w:val="single" w:sz="4" w:space="0" w:color="000000"/>
              <w:right w:val="single" w:sz="4" w:space="0" w:color="auto"/>
            </w:tcBorders>
            <w:vAlign w:val="center"/>
            <w:hideMark/>
          </w:tcPr>
          <w:p w14:paraId="656317E0" w14:textId="77777777" w:rsidR="005B096E" w:rsidRPr="005B096E" w:rsidRDefault="005B096E" w:rsidP="00C06BD1">
            <w:pPr>
              <w:spacing w:after="160" w:line="259" w:lineRule="auto"/>
              <w:rPr>
                <w:rFonts w:ascii="Calibri" w:eastAsia="Times New Roman" w:hAnsi="Calibri" w:cs="Times New Roman"/>
                <w:b/>
                <w:bCs/>
                <w:sz w:val="20"/>
                <w:szCs w:val="20"/>
              </w:rPr>
            </w:pPr>
          </w:p>
        </w:tc>
      </w:tr>
      <w:tr w:rsidR="005B096E" w:rsidRPr="005B096E" w14:paraId="41E48A40" w14:textId="77777777" w:rsidTr="00A13DB1">
        <w:trPr>
          <w:trHeight w:val="423"/>
        </w:trPr>
        <w:tc>
          <w:tcPr>
            <w:tcW w:w="1276" w:type="dxa"/>
            <w:vMerge/>
            <w:tcBorders>
              <w:left w:val="single" w:sz="4" w:space="0" w:color="auto"/>
              <w:bottom w:val="single" w:sz="4" w:space="0" w:color="000000"/>
              <w:right w:val="single" w:sz="4" w:space="0" w:color="auto"/>
            </w:tcBorders>
            <w:vAlign w:val="center"/>
            <w:hideMark/>
          </w:tcPr>
          <w:p w14:paraId="4D8FFBA4"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551" w:type="dxa"/>
            <w:vMerge/>
            <w:tcBorders>
              <w:left w:val="single" w:sz="4" w:space="0" w:color="auto"/>
              <w:bottom w:val="single" w:sz="4" w:space="0" w:color="000000"/>
              <w:right w:val="single" w:sz="4" w:space="0" w:color="auto"/>
            </w:tcBorders>
            <w:vAlign w:val="center"/>
            <w:hideMark/>
          </w:tcPr>
          <w:p w14:paraId="27B5924E"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16" w:type="dxa"/>
            <w:vMerge/>
            <w:tcBorders>
              <w:left w:val="single" w:sz="4" w:space="0" w:color="auto"/>
              <w:bottom w:val="single" w:sz="4" w:space="0" w:color="000000"/>
              <w:right w:val="single" w:sz="4" w:space="0" w:color="auto"/>
            </w:tcBorders>
            <w:vAlign w:val="center"/>
            <w:hideMark/>
          </w:tcPr>
          <w:p w14:paraId="7BBA7800"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3120" w:type="dxa"/>
            <w:vMerge/>
            <w:tcBorders>
              <w:left w:val="single" w:sz="4" w:space="0" w:color="auto"/>
              <w:bottom w:val="single" w:sz="4" w:space="0" w:color="000000"/>
              <w:right w:val="single" w:sz="4" w:space="0" w:color="auto"/>
            </w:tcBorders>
            <w:vAlign w:val="center"/>
            <w:hideMark/>
          </w:tcPr>
          <w:p w14:paraId="3B9A84A6" w14:textId="77777777" w:rsidR="005B096E" w:rsidRPr="005B096E" w:rsidRDefault="005B096E" w:rsidP="00C06BD1">
            <w:pPr>
              <w:spacing w:after="160" w:line="259" w:lineRule="auto"/>
              <w:rPr>
                <w:rFonts w:ascii="Calibri" w:eastAsia="Times New Roman" w:hAnsi="Calibri" w:cs="Times New Roman"/>
                <w:b/>
                <w:bCs/>
                <w:sz w:val="20"/>
                <w:szCs w:val="20"/>
              </w:rPr>
            </w:pPr>
          </w:p>
        </w:tc>
        <w:tc>
          <w:tcPr>
            <w:tcW w:w="1508" w:type="dxa"/>
            <w:vMerge/>
            <w:tcBorders>
              <w:left w:val="single" w:sz="4" w:space="0" w:color="auto"/>
              <w:bottom w:val="single" w:sz="4" w:space="0" w:color="000000"/>
              <w:right w:val="single" w:sz="4" w:space="0" w:color="auto"/>
            </w:tcBorders>
            <w:vAlign w:val="center"/>
            <w:hideMark/>
          </w:tcPr>
          <w:p w14:paraId="31DF9678"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34" w:type="dxa"/>
            <w:vMerge/>
            <w:tcBorders>
              <w:left w:val="single" w:sz="4" w:space="0" w:color="auto"/>
              <w:bottom w:val="single" w:sz="4" w:space="0" w:color="000000"/>
              <w:right w:val="single" w:sz="4" w:space="0" w:color="auto"/>
            </w:tcBorders>
            <w:vAlign w:val="center"/>
            <w:hideMark/>
          </w:tcPr>
          <w:p w14:paraId="699C3BFA" w14:textId="77777777" w:rsidR="005B096E" w:rsidRPr="005B096E" w:rsidRDefault="005B096E" w:rsidP="00C06BD1">
            <w:pPr>
              <w:spacing w:after="160" w:line="259" w:lineRule="auto"/>
              <w:rPr>
                <w:rFonts w:ascii="Calibri" w:eastAsia="Times New Roman" w:hAnsi="Calibri" w:cs="Times New Roman"/>
                <w:b/>
                <w:bCs/>
                <w:color w:val="000000"/>
                <w:sz w:val="20"/>
                <w:szCs w:val="20"/>
              </w:rPr>
            </w:pPr>
          </w:p>
        </w:tc>
        <w:tc>
          <w:tcPr>
            <w:tcW w:w="2347" w:type="dxa"/>
            <w:vMerge/>
            <w:tcBorders>
              <w:left w:val="single" w:sz="4" w:space="0" w:color="auto"/>
              <w:bottom w:val="single" w:sz="4" w:space="0" w:color="000000"/>
              <w:right w:val="single" w:sz="4" w:space="0" w:color="auto"/>
            </w:tcBorders>
            <w:vAlign w:val="center"/>
            <w:hideMark/>
          </w:tcPr>
          <w:p w14:paraId="29B5E37A" w14:textId="77777777" w:rsidR="005B096E" w:rsidRPr="005B096E" w:rsidRDefault="005B096E" w:rsidP="00C06BD1">
            <w:pPr>
              <w:spacing w:after="160" w:line="259" w:lineRule="auto"/>
              <w:rPr>
                <w:rFonts w:ascii="Calibri" w:eastAsia="Times New Roman" w:hAnsi="Calibri" w:cs="Times New Roman"/>
                <w:b/>
                <w:bCs/>
                <w:sz w:val="20"/>
                <w:szCs w:val="20"/>
              </w:rPr>
            </w:pPr>
          </w:p>
        </w:tc>
      </w:tr>
      <w:tr w:rsidR="005B096E" w:rsidRPr="005B096E" w14:paraId="16E09355" w14:textId="77777777" w:rsidTr="00A13DB1">
        <w:trPr>
          <w:trHeight w:val="4387"/>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798854D" w14:textId="50474B31"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lastRenderedPageBreak/>
              <w:t>Liepājas iela 31,</w:t>
            </w:r>
            <w:r w:rsidR="00F564F4">
              <w:rPr>
                <w:rFonts w:ascii="Tahoma" w:eastAsia="Times New Roman" w:hAnsi="Tahoma" w:cs="Tahoma"/>
                <w:color w:val="000000"/>
                <w:sz w:val="16"/>
                <w:szCs w:val="16"/>
              </w:rPr>
              <w:t xml:space="preserve"> Kuldīga,</w:t>
            </w:r>
            <w:r w:rsidRPr="007A679C">
              <w:rPr>
                <w:rFonts w:ascii="Tahoma" w:eastAsia="Times New Roman" w:hAnsi="Tahoma" w:cs="Tahoma"/>
                <w:color w:val="000000"/>
                <w:sz w:val="16"/>
                <w:szCs w:val="16"/>
              </w:rPr>
              <w:t xml:space="preserve"> IZM</w:t>
            </w:r>
          </w:p>
        </w:tc>
        <w:tc>
          <w:tcPr>
            <w:tcW w:w="2551" w:type="dxa"/>
            <w:tcBorders>
              <w:top w:val="single" w:sz="4" w:space="0" w:color="auto"/>
              <w:left w:val="nil"/>
              <w:bottom w:val="single" w:sz="4" w:space="0" w:color="auto"/>
              <w:right w:val="single" w:sz="4" w:space="0" w:color="auto"/>
            </w:tcBorders>
            <w:shd w:val="clear" w:color="auto" w:fill="auto"/>
            <w:hideMark/>
          </w:tcPr>
          <w:p w14:paraId="313EC2D3" w14:textId="4B147C3C"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1626kv.m.-galvenā mācību ēka:  Tehni</w:t>
            </w:r>
            <w:r w:rsidR="00EA2DE1" w:rsidRPr="007A679C">
              <w:rPr>
                <w:rFonts w:ascii="Tahoma" w:eastAsia="Times New Roman" w:hAnsi="Tahoma" w:cs="Tahoma"/>
                <w:color w:val="000000"/>
                <w:sz w:val="16"/>
                <w:szCs w:val="16"/>
              </w:rPr>
              <w:t xml:space="preserve">kuma centrālā  ēka ar </w:t>
            </w:r>
            <w:r w:rsidRPr="007A679C">
              <w:rPr>
                <w:rFonts w:ascii="Tahoma" w:eastAsia="Times New Roman" w:hAnsi="Tahoma" w:cs="Tahoma"/>
                <w:color w:val="000000"/>
                <w:sz w:val="16"/>
                <w:szCs w:val="16"/>
              </w:rPr>
              <w:t xml:space="preserve"> mācību auditorijām un vidusskolas mācību priekšmetu kabinetiem, bibliotēku, bezmaksas interneta un datorsistē</w:t>
            </w:r>
            <w:r w:rsidR="00EA2DE1" w:rsidRPr="007A679C">
              <w:rPr>
                <w:rFonts w:ascii="Tahoma" w:eastAsia="Times New Roman" w:hAnsi="Tahoma" w:cs="Tahoma"/>
                <w:color w:val="000000"/>
                <w:sz w:val="16"/>
                <w:szCs w:val="16"/>
              </w:rPr>
              <w:t>mu, mācību ēdnīcas bloku,  informācijas centru</w:t>
            </w:r>
            <w:r w:rsidRPr="007A679C">
              <w:rPr>
                <w:rFonts w:ascii="Tahoma" w:eastAsia="Times New Roman" w:hAnsi="Tahoma" w:cs="Tahoma"/>
                <w:color w:val="000000"/>
                <w:sz w:val="16"/>
                <w:szCs w:val="16"/>
              </w:rPr>
              <w:t>, arhīvu, un administrāciju - bijušais Baltijas skolotāju seminārs (1879.g.) ir morāli un fiziski novecojusi, kosmētiski ir izremontētas visas  auditorijas,</w:t>
            </w:r>
            <w:r w:rsidR="00940C4B">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 xml:space="preserve">aprīkotas ar atbilstošu apgaismojumu, bet visā ēkā ir 60-to gadu elektroapgādes sadales centri, logi ir satrunējuši un nostiprināti aiznaglojot, bojāts jumta segums. Ēkas koridori, kāpņu telpas </w:t>
            </w:r>
            <w:r w:rsidR="00EA2DE1" w:rsidRPr="007A679C">
              <w:rPr>
                <w:rFonts w:ascii="Tahoma" w:eastAsia="Times New Roman" w:hAnsi="Tahoma" w:cs="Tahoma"/>
                <w:color w:val="000000"/>
                <w:sz w:val="16"/>
                <w:szCs w:val="16"/>
              </w:rPr>
              <w:t xml:space="preserve">2.-3.stāvā </w:t>
            </w:r>
            <w:r w:rsidR="00D503C8">
              <w:rPr>
                <w:rFonts w:ascii="Tahoma" w:eastAsia="Times New Roman" w:hAnsi="Tahoma" w:cs="Tahoma"/>
                <w:color w:val="000000"/>
                <w:sz w:val="16"/>
                <w:szCs w:val="16"/>
              </w:rPr>
              <w:t>ir fiziski novecojušas</w:t>
            </w:r>
          </w:p>
        </w:tc>
        <w:tc>
          <w:tcPr>
            <w:tcW w:w="2316" w:type="dxa"/>
            <w:tcBorders>
              <w:top w:val="single" w:sz="4" w:space="0" w:color="auto"/>
              <w:left w:val="nil"/>
              <w:bottom w:val="single" w:sz="4" w:space="0" w:color="auto"/>
              <w:right w:val="single" w:sz="4" w:space="0" w:color="auto"/>
            </w:tcBorders>
            <w:shd w:val="clear" w:color="auto" w:fill="auto"/>
            <w:hideMark/>
          </w:tcPr>
          <w:p w14:paraId="4FC4E933" w14:textId="6BEED552" w:rsidR="005B096E" w:rsidRPr="007A679C" w:rsidRDefault="005B096E" w:rsidP="00F564F4">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Ķīmijas kabinets-2013.g. kapitāli izremontēts; pašizgatavots velkmes skapis,  laboratorija</w:t>
            </w:r>
            <w:r w:rsidR="00EA2DE1" w:rsidRPr="007A679C">
              <w:rPr>
                <w:rFonts w:ascii="Tahoma" w:eastAsia="Times New Roman" w:hAnsi="Tahoma" w:cs="Tahoma"/>
                <w:color w:val="000000"/>
                <w:sz w:val="16"/>
                <w:szCs w:val="16"/>
              </w:rPr>
              <w:t xml:space="preserve"> daļēji nodrošināta ar  nepieciešamām vielām un traukiem</w:t>
            </w:r>
            <w:r w:rsidRPr="007A679C">
              <w:rPr>
                <w:rFonts w:ascii="Tahoma" w:eastAsia="Times New Roman" w:hAnsi="Tahoma" w:cs="Tahoma"/>
                <w:color w:val="000000"/>
                <w:sz w:val="16"/>
                <w:szCs w:val="16"/>
              </w:rPr>
              <w:t>. Nav atbilstošs laboratorijas aprīkojums. Fizikas kabinets apvienots ar matemātikas kabinetu,  nepieciešami laboratorijas darbu piederumi, ap</w:t>
            </w:r>
            <w:r w:rsidR="000F1B28" w:rsidRPr="007A679C">
              <w:rPr>
                <w:rFonts w:ascii="Tahoma" w:eastAsia="Times New Roman" w:hAnsi="Tahoma" w:cs="Tahoma"/>
                <w:color w:val="000000"/>
                <w:sz w:val="16"/>
                <w:szCs w:val="16"/>
              </w:rPr>
              <w:t xml:space="preserve">rīkojums (elektrotehnikas sadaļu apgūst </w:t>
            </w:r>
            <w:r w:rsidRPr="007A679C">
              <w:rPr>
                <w:rFonts w:ascii="Tahoma" w:eastAsia="Times New Roman" w:hAnsi="Tahoma" w:cs="Tahoma"/>
                <w:color w:val="000000"/>
                <w:sz w:val="16"/>
                <w:szCs w:val="16"/>
              </w:rPr>
              <w:t>automehāniķu darbnīcā)</w:t>
            </w:r>
          </w:p>
        </w:tc>
        <w:tc>
          <w:tcPr>
            <w:tcW w:w="3120" w:type="dxa"/>
            <w:tcBorders>
              <w:top w:val="single" w:sz="4" w:space="0" w:color="auto"/>
              <w:left w:val="nil"/>
              <w:bottom w:val="single" w:sz="4" w:space="0" w:color="auto"/>
              <w:right w:val="single" w:sz="4" w:space="0" w:color="auto"/>
            </w:tcBorders>
            <w:shd w:val="clear" w:color="auto" w:fill="auto"/>
            <w:hideMark/>
          </w:tcPr>
          <w:p w14:paraId="50332D7B" w14:textId="428CC5B3"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83 stacionārie datoru komplekti ar atbilstoši licencētām programmām, t.sk.</w:t>
            </w:r>
            <w:r w:rsidR="00F564F4">
              <w:rPr>
                <w:rFonts w:ascii="Tahoma" w:eastAsia="Times New Roman" w:hAnsi="Tahoma" w:cs="Tahoma"/>
                <w:sz w:val="16"/>
                <w:szCs w:val="16"/>
              </w:rPr>
              <w:t xml:space="preserve"> </w:t>
            </w:r>
            <w:r w:rsidRPr="007A679C">
              <w:rPr>
                <w:rFonts w:ascii="Tahoma" w:eastAsia="Times New Roman" w:hAnsi="Tahoma" w:cs="Tahoma"/>
                <w:sz w:val="16"/>
                <w:szCs w:val="16"/>
              </w:rPr>
              <w:t>71 vecāki par 5 gadiem; 4</w:t>
            </w:r>
            <w:r w:rsidR="00F564F4">
              <w:rPr>
                <w:rFonts w:ascii="Tahoma" w:eastAsia="Times New Roman" w:hAnsi="Tahoma" w:cs="Tahoma"/>
                <w:sz w:val="16"/>
                <w:szCs w:val="16"/>
              </w:rPr>
              <w:t xml:space="preserve"> </w:t>
            </w:r>
            <w:r w:rsidRPr="007A679C">
              <w:rPr>
                <w:rFonts w:ascii="Tahoma" w:eastAsia="Times New Roman" w:hAnsi="Tahoma" w:cs="Tahoma"/>
                <w:sz w:val="16"/>
                <w:szCs w:val="16"/>
              </w:rPr>
              <w:t>datori aprīkoti ar viedkarš</w:t>
            </w:r>
            <w:r w:rsidR="000F1B28" w:rsidRPr="007A679C">
              <w:rPr>
                <w:rFonts w:ascii="Tahoma" w:eastAsia="Times New Roman" w:hAnsi="Tahoma" w:cs="Tahoma"/>
                <w:sz w:val="16"/>
                <w:szCs w:val="16"/>
              </w:rPr>
              <w:t>u lasītājiem;</w:t>
            </w:r>
            <w:r w:rsidR="00F564F4">
              <w:rPr>
                <w:rFonts w:ascii="Tahoma" w:eastAsia="Times New Roman" w:hAnsi="Tahoma" w:cs="Tahoma"/>
                <w:sz w:val="16"/>
                <w:szCs w:val="16"/>
              </w:rPr>
              <w:t xml:space="preserve"> </w:t>
            </w:r>
            <w:r w:rsidR="000F1B28" w:rsidRPr="007A679C">
              <w:rPr>
                <w:rFonts w:ascii="Tahoma" w:eastAsia="Times New Roman" w:hAnsi="Tahoma" w:cs="Tahoma"/>
                <w:sz w:val="16"/>
                <w:szCs w:val="16"/>
              </w:rPr>
              <w:t xml:space="preserve">24 portatīvie datori, 7 interaktīvās </w:t>
            </w:r>
            <w:r w:rsidRPr="007A679C">
              <w:rPr>
                <w:rFonts w:ascii="Tahoma" w:eastAsia="Times New Roman" w:hAnsi="Tahoma" w:cs="Tahoma"/>
                <w:sz w:val="16"/>
                <w:szCs w:val="16"/>
              </w:rPr>
              <w:t>tāfele</w:t>
            </w:r>
            <w:r w:rsidR="000F1B28" w:rsidRPr="007A679C">
              <w:rPr>
                <w:rFonts w:ascii="Tahoma" w:eastAsia="Times New Roman" w:hAnsi="Tahoma" w:cs="Tahoma"/>
                <w:sz w:val="16"/>
                <w:szCs w:val="16"/>
              </w:rPr>
              <w:t>s</w:t>
            </w:r>
            <w:r w:rsidRPr="007A679C">
              <w:rPr>
                <w:rFonts w:ascii="Tahoma" w:eastAsia="Times New Roman" w:hAnsi="Tahoma" w:cs="Tahoma"/>
                <w:sz w:val="16"/>
                <w:szCs w:val="16"/>
              </w:rPr>
              <w:t>; ir bezmaksas publiski pieejams Lattelecom internets. WiFi; ir SIA "MCK" internets; centrālais serveris; licencētas profesionālās datorprogrammas-Amadeus,</w:t>
            </w:r>
            <w:r w:rsidR="00F564F4">
              <w:rPr>
                <w:rFonts w:ascii="Tahoma" w:eastAsia="Times New Roman" w:hAnsi="Tahoma" w:cs="Tahoma"/>
                <w:sz w:val="16"/>
                <w:szCs w:val="16"/>
              </w:rPr>
              <w:t xml:space="preserve"> </w:t>
            </w:r>
            <w:r w:rsidRPr="007A679C">
              <w:rPr>
                <w:rFonts w:ascii="Tahoma" w:eastAsia="Times New Roman" w:hAnsi="Tahoma" w:cs="Tahoma"/>
                <w:sz w:val="16"/>
                <w:szCs w:val="16"/>
              </w:rPr>
              <w:t>Fidelio,</w:t>
            </w:r>
            <w:r w:rsidR="00F564F4">
              <w:rPr>
                <w:rFonts w:ascii="Tahoma" w:eastAsia="Times New Roman" w:hAnsi="Tahoma" w:cs="Tahoma"/>
                <w:sz w:val="16"/>
                <w:szCs w:val="16"/>
              </w:rPr>
              <w:t xml:space="preserve"> </w:t>
            </w:r>
            <w:r w:rsidRPr="007A679C">
              <w:rPr>
                <w:rFonts w:ascii="Tahoma" w:eastAsia="Times New Roman" w:hAnsi="Tahoma" w:cs="Tahoma"/>
                <w:sz w:val="16"/>
                <w:szCs w:val="16"/>
              </w:rPr>
              <w:t>R-</w:t>
            </w:r>
            <w:r w:rsidR="000F1B28" w:rsidRPr="007A679C">
              <w:rPr>
                <w:rFonts w:ascii="Tahoma" w:eastAsia="Times New Roman" w:hAnsi="Tahoma" w:cs="Tahoma"/>
                <w:sz w:val="16"/>
                <w:szCs w:val="16"/>
              </w:rPr>
              <w:t>Keeper,</w:t>
            </w:r>
            <w:r w:rsidR="00F564F4">
              <w:rPr>
                <w:rFonts w:ascii="Tahoma" w:eastAsia="Times New Roman" w:hAnsi="Tahoma" w:cs="Tahoma"/>
                <w:sz w:val="16"/>
                <w:szCs w:val="16"/>
              </w:rPr>
              <w:t xml:space="preserve"> </w:t>
            </w:r>
            <w:r w:rsidR="000F1B28" w:rsidRPr="007A679C">
              <w:rPr>
                <w:rFonts w:ascii="Tahoma" w:eastAsia="Times New Roman" w:hAnsi="Tahoma" w:cs="Tahoma"/>
                <w:sz w:val="16"/>
                <w:szCs w:val="16"/>
              </w:rPr>
              <w:t>AUTOCAD,</w:t>
            </w:r>
            <w:r w:rsidR="00F564F4">
              <w:rPr>
                <w:rFonts w:ascii="Tahoma" w:eastAsia="Times New Roman" w:hAnsi="Tahoma" w:cs="Tahoma"/>
                <w:sz w:val="16"/>
                <w:szCs w:val="16"/>
              </w:rPr>
              <w:t xml:space="preserve"> </w:t>
            </w:r>
            <w:r w:rsidR="000F1B28" w:rsidRPr="007A679C">
              <w:rPr>
                <w:rFonts w:ascii="Tahoma" w:eastAsia="Times New Roman" w:hAnsi="Tahoma" w:cs="Tahoma"/>
                <w:sz w:val="16"/>
                <w:szCs w:val="16"/>
              </w:rPr>
              <w:t>AUTOCAM,</w:t>
            </w:r>
            <w:r w:rsidR="00F564F4">
              <w:rPr>
                <w:rFonts w:ascii="Tahoma" w:eastAsia="Times New Roman" w:hAnsi="Tahoma" w:cs="Tahoma"/>
                <w:sz w:val="16"/>
                <w:szCs w:val="16"/>
              </w:rPr>
              <w:t xml:space="preserve"> </w:t>
            </w:r>
            <w:r w:rsidR="000F1B28" w:rsidRPr="007A679C">
              <w:rPr>
                <w:rFonts w:ascii="Tahoma" w:eastAsia="Times New Roman" w:hAnsi="Tahoma" w:cs="Tahoma"/>
                <w:sz w:val="16"/>
                <w:szCs w:val="16"/>
              </w:rPr>
              <w:t>Horizont, Fusion 360, Mastercam</w:t>
            </w:r>
          </w:p>
        </w:tc>
        <w:tc>
          <w:tcPr>
            <w:tcW w:w="1508" w:type="dxa"/>
            <w:tcBorders>
              <w:top w:val="single" w:sz="4" w:space="0" w:color="auto"/>
              <w:left w:val="nil"/>
              <w:bottom w:val="single" w:sz="4" w:space="0" w:color="auto"/>
              <w:right w:val="single" w:sz="4" w:space="0" w:color="auto"/>
            </w:tcBorders>
            <w:shd w:val="clear" w:color="auto" w:fill="auto"/>
            <w:noWrap/>
            <w:hideMark/>
          </w:tcPr>
          <w:p w14:paraId="5664AD5C"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single" w:sz="4" w:space="0" w:color="auto"/>
              <w:left w:val="nil"/>
              <w:bottom w:val="single" w:sz="4" w:space="0" w:color="auto"/>
              <w:right w:val="single" w:sz="4" w:space="0" w:color="auto"/>
            </w:tcBorders>
            <w:shd w:val="clear" w:color="auto" w:fill="auto"/>
            <w:noWrap/>
            <w:hideMark/>
          </w:tcPr>
          <w:p w14:paraId="6F5B8EEA"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47" w:type="dxa"/>
            <w:tcBorders>
              <w:top w:val="single" w:sz="4" w:space="0" w:color="auto"/>
              <w:left w:val="nil"/>
              <w:bottom w:val="single" w:sz="4" w:space="0" w:color="auto"/>
              <w:right w:val="single" w:sz="4" w:space="0" w:color="auto"/>
            </w:tcBorders>
            <w:shd w:val="clear" w:color="auto" w:fill="auto"/>
            <w:hideMark/>
          </w:tcPr>
          <w:p w14:paraId="76437A35" w14:textId="4195A44F" w:rsidR="005B096E" w:rsidRPr="007A679C" w:rsidRDefault="00EB639D"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69 656,00EUR- valsts budžets(VB)</w:t>
            </w:r>
            <w:r w:rsidR="00A32AAB" w:rsidRPr="007A679C">
              <w:rPr>
                <w:rFonts w:ascii="Tahoma" w:eastAsia="Times New Roman" w:hAnsi="Tahoma" w:cs="Tahoma"/>
                <w:sz w:val="16"/>
                <w:szCs w:val="16"/>
              </w:rPr>
              <w:t>- audio akustiskās sistēmas aprīkojums, mācību inventārs, profesionālās datorprogrammas; fizikas un ķīmijas  laboratorijas darbu inventārs</w:t>
            </w:r>
            <w:r w:rsidRPr="007A679C">
              <w:rPr>
                <w:rFonts w:ascii="Tahoma" w:eastAsia="Times New Roman" w:hAnsi="Tahoma" w:cs="Tahoma"/>
                <w:sz w:val="16"/>
                <w:szCs w:val="16"/>
              </w:rPr>
              <w:t>;</w:t>
            </w:r>
          </w:p>
          <w:p w14:paraId="2686A7D0" w14:textId="611B0EED" w:rsidR="00EB639D" w:rsidRPr="007A679C" w:rsidRDefault="00A708F8" w:rsidP="00F564F4">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3</w:t>
            </w:r>
            <w:r w:rsidR="00EB639D" w:rsidRPr="007A679C">
              <w:rPr>
                <w:rFonts w:ascii="Tahoma" w:eastAsia="Times New Roman" w:hAnsi="Tahoma" w:cs="Tahoma"/>
                <w:sz w:val="16"/>
                <w:szCs w:val="16"/>
              </w:rPr>
              <w:t xml:space="preserve">0 000,00EUR – SAM </w:t>
            </w:r>
            <w:r w:rsidR="00CD3D9D" w:rsidRPr="007A679C">
              <w:rPr>
                <w:rFonts w:ascii="Tahoma" w:eastAsia="Times New Roman" w:hAnsi="Tahoma" w:cs="Tahoma"/>
                <w:sz w:val="16"/>
                <w:szCs w:val="16"/>
              </w:rPr>
              <w:t xml:space="preserve"> </w:t>
            </w:r>
            <w:r w:rsidR="00EB639D" w:rsidRPr="007A679C">
              <w:rPr>
                <w:rFonts w:ascii="Tahoma" w:eastAsia="Times New Roman" w:hAnsi="Tahoma" w:cs="Tahoma"/>
                <w:sz w:val="16"/>
                <w:szCs w:val="16"/>
              </w:rPr>
              <w:t>projekts-IT apr</w:t>
            </w:r>
            <w:r w:rsidR="00A32AAB" w:rsidRPr="007A679C">
              <w:rPr>
                <w:rFonts w:ascii="Tahoma" w:eastAsia="Times New Roman" w:hAnsi="Tahoma" w:cs="Tahoma"/>
                <w:sz w:val="16"/>
                <w:szCs w:val="16"/>
              </w:rPr>
              <w:t>īkojums, interaktīvās tāfeles, profesionālās dartorprogrammas</w:t>
            </w:r>
            <w:r w:rsidR="00F564F4">
              <w:rPr>
                <w:rFonts w:ascii="Tahoma" w:eastAsia="Times New Roman" w:hAnsi="Tahoma" w:cs="Tahoma"/>
                <w:sz w:val="16"/>
                <w:szCs w:val="16"/>
              </w:rPr>
              <w:t>, tūris</w:t>
            </w:r>
            <w:r w:rsidRPr="007A679C">
              <w:rPr>
                <w:rFonts w:ascii="Tahoma" w:eastAsia="Times New Roman" w:hAnsi="Tahoma" w:cs="Tahoma"/>
                <w:sz w:val="16"/>
                <w:szCs w:val="16"/>
              </w:rPr>
              <w:t>ma pakalpojumu programmu moderns apr</w:t>
            </w:r>
            <w:r w:rsidR="00F1538C" w:rsidRPr="007A679C">
              <w:rPr>
                <w:rFonts w:ascii="Tahoma" w:eastAsia="Times New Roman" w:hAnsi="Tahoma" w:cs="Tahoma"/>
                <w:sz w:val="16"/>
                <w:szCs w:val="16"/>
              </w:rPr>
              <w:t>īkojumu nodrošinājums</w:t>
            </w:r>
            <w:r w:rsidRPr="007A679C">
              <w:rPr>
                <w:rFonts w:ascii="Tahoma" w:eastAsia="Times New Roman" w:hAnsi="Tahoma" w:cs="Tahoma"/>
                <w:sz w:val="16"/>
                <w:szCs w:val="16"/>
              </w:rPr>
              <w:t xml:space="preserve"> </w:t>
            </w:r>
            <w:r w:rsidR="00F1538C" w:rsidRPr="007A679C">
              <w:rPr>
                <w:rFonts w:ascii="Tahoma" w:eastAsia="Times New Roman" w:hAnsi="Tahoma" w:cs="Tahoma"/>
                <w:sz w:val="16"/>
                <w:szCs w:val="16"/>
              </w:rPr>
              <w:t>–</w:t>
            </w:r>
            <w:r w:rsidRPr="007A679C">
              <w:rPr>
                <w:rFonts w:ascii="Tahoma" w:eastAsia="Times New Roman" w:hAnsi="Tahoma" w:cs="Tahoma"/>
                <w:sz w:val="16"/>
                <w:szCs w:val="16"/>
              </w:rPr>
              <w:t xml:space="preserve"> rad</w:t>
            </w:r>
            <w:r w:rsidR="00F564F4">
              <w:rPr>
                <w:rFonts w:ascii="Tahoma" w:eastAsia="Times New Roman" w:hAnsi="Tahoma" w:cs="Tahoma"/>
                <w:sz w:val="16"/>
                <w:szCs w:val="16"/>
              </w:rPr>
              <w:t>i</w:t>
            </w:r>
            <w:r w:rsidRPr="007A679C">
              <w:rPr>
                <w:rFonts w:ascii="Tahoma" w:eastAsia="Times New Roman" w:hAnsi="Tahoma" w:cs="Tahoma"/>
                <w:sz w:val="16"/>
                <w:szCs w:val="16"/>
              </w:rPr>
              <w:t>ogidi</w:t>
            </w:r>
            <w:r w:rsidR="00F1538C" w:rsidRPr="007A679C">
              <w:rPr>
                <w:rFonts w:ascii="Tahoma" w:eastAsia="Times New Roman" w:hAnsi="Tahoma" w:cs="Tahoma"/>
                <w:sz w:val="16"/>
                <w:szCs w:val="16"/>
              </w:rPr>
              <w:t>, tālskati, fotoaparāti, navigācijas aprīkojums</w:t>
            </w:r>
          </w:p>
        </w:tc>
      </w:tr>
      <w:tr w:rsidR="005B096E" w:rsidRPr="005B096E" w14:paraId="463353A5" w14:textId="77777777" w:rsidTr="00C06BD1">
        <w:trPr>
          <w:trHeight w:val="699"/>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080E345" w14:textId="6F78CF7B" w:rsidR="005B096E" w:rsidRPr="007A679C" w:rsidRDefault="00F564F4" w:rsidP="00C06BD1">
            <w:pPr>
              <w:spacing w:after="160" w:line="259" w:lineRule="auto"/>
              <w:rPr>
                <w:rFonts w:ascii="Tahoma" w:eastAsia="Times New Roman" w:hAnsi="Tahoma" w:cs="Tahoma"/>
                <w:color w:val="000000"/>
                <w:sz w:val="16"/>
                <w:szCs w:val="16"/>
              </w:rPr>
            </w:pPr>
            <w:r>
              <w:rPr>
                <w:rFonts w:ascii="Tahoma" w:eastAsia="Times New Roman" w:hAnsi="Tahoma" w:cs="Tahoma"/>
                <w:color w:val="000000"/>
                <w:sz w:val="16"/>
                <w:szCs w:val="16"/>
              </w:rPr>
              <w:t xml:space="preserve">Liepājas iela 33,Kuldīga, </w:t>
            </w:r>
            <w:r w:rsidR="005B096E" w:rsidRPr="007A679C">
              <w:rPr>
                <w:rFonts w:ascii="Tahoma" w:eastAsia="Times New Roman" w:hAnsi="Tahoma" w:cs="Tahoma"/>
                <w:color w:val="000000"/>
                <w:sz w:val="16"/>
                <w:szCs w:val="16"/>
              </w:rPr>
              <w:t>IZM</w:t>
            </w:r>
          </w:p>
        </w:tc>
        <w:tc>
          <w:tcPr>
            <w:tcW w:w="2551" w:type="dxa"/>
            <w:tcBorders>
              <w:top w:val="single" w:sz="4" w:space="0" w:color="auto"/>
              <w:left w:val="nil"/>
              <w:bottom w:val="single" w:sz="4" w:space="0" w:color="auto"/>
              <w:right w:val="single" w:sz="4" w:space="0" w:color="auto"/>
            </w:tcBorders>
            <w:shd w:val="clear" w:color="auto" w:fill="auto"/>
            <w:hideMark/>
          </w:tcPr>
          <w:p w14:paraId="2B9B9B2B" w14:textId="25485FC4"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72</w:t>
            </w:r>
            <w:r w:rsidR="00A32AAB" w:rsidRPr="007A679C">
              <w:rPr>
                <w:rFonts w:ascii="Tahoma" w:eastAsia="Times New Roman" w:hAnsi="Tahoma" w:cs="Tahoma"/>
                <w:color w:val="000000"/>
                <w:sz w:val="16"/>
                <w:szCs w:val="16"/>
              </w:rPr>
              <w:t xml:space="preserve">1kv.m- </w:t>
            </w:r>
            <w:r w:rsidRPr="007A679C">
              <w:rPr>
                <w:rFonts w:ascii="Tahoma" w:eastAsia="Times New Roman" w:hAnsi="Tahoma" w:cs="Tahoma"/>
                <w:color w:val="000000"/>
                <w:sz w:val="16"/>
                <w:szCs w:val="16"/>
              </w:rPr>
              <w:t xml:space="preserve"> pavāru labor</w:t>
            </w:r>
            <w:r w:rsidR="00A32AAB" w:rsidRPr="007A679C">
              <w:rPr>
                <w:rFonts w:ascii="Tahoma" w:eastAsia="Times New Roman" w:hAnsi="Tahoma" w:cs="Tahoma"/>
                <w:color w:val="000000"/>
                <w:sz w:val="16"/>
                <w:szCs w:val="16"/>
              </w:rPr>
              <w:t>atorija, konditorejas laboratorija, viesmīlības mācību piederumu telpa.</w:t>
            </w:r>
            <w:r w:rsidRPr="007A679C">
              <w:rPr>
                <w:rFonts w:ascii="Tahoma" w:eastAsia="Times New Roman" w:hAnsi="Tahoma" w:cs="Tahoma"/>
                <w:color w:val="000000"/>
                <w:sz w:val="16"/>
                <w:szCs w:val="16"/>
              </w:rPr>
              <w:t>Kapitāli izremontēts 3.stāvs, avārijas izeja. Nepieciešama ēkas fasādes restaurācija, jumta nomaiņa,</w:t>
            </w:r>
            <w:r w:rsidR="00F564F4">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1.-2.stāva kapitālais remonts.</w:t>
            </w:r>
          </w:p>
        </w:tc>
        <w:tc>
          <w:tcPr>
            <w:tcW w:w="2316" w:type="dxa"/>
            <w:tcBorders>
              <w:top w:val="single" w:sz="4" w:space="0" w:color="auto"/>
              <w:left w:val="nil"/>
              <w:bottom w:val="single" w:sz="4" w:space="0" w:color="auto"/>
              <w:right w:val="single" w:sz="4" w:space="0" w:color="auto"/>
            </w:tcBorders>
            <w:shd w:val="clear" w:color="auto" w:fill="auto"/>
            <w:hideMark/>
          </w:tcPr>
          <w:p w14:paraId="0B9C96F1" w14:textId="5B2962C8" w:rsidR="005B096E" w:rsidRPr="007A679C" w:rsidRDefault="00A32AAB"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single" w:sz="4" w:space="0" w:color="auto"/>
              <w:left w:val="nil"/>
              <w:bottom w:val="single" w:sz="4" w:space="0" w:color="auto"/>
              <w:right w:val="single" w:sz="4" w:space="0" w:color="auto"/>
            </w:tcBorders>
            <w:shd w:val="clear" w:color="auto" w:fill="auto"/>
            <w:hideMark/>
          </w:tcPr>
          <w:p w14:paraId="1157589F" w14:textId="79B878D8" w:rsidR="005B096E" w:rsidRPr="007A679C" w:rsidRDefault="00A32AAB"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 xml:space="preserve">22 </w:t>
            </w:r>
            <w:r w:rsidR="005B096E" w:rsidRPr="007A679C">
              <w:rPr>
                <w:rFonts w:ascii="Tahoma" w:eastAsia="Times New Roman" w:hAnsi="Tahoma" w:cs="Tahoma"/>
                <w:sz w:val="16"/>
                <w:szCs w:val="16"/>
              </w:rPr>
              <w:t>stacionārie datoru komplekti ar atbilstoši licencētām progr</w:t>
            </w:r>
            <w:r w:rsidRPr="007A679C">
              <w:rPr>
                <w:rFonts w:ascii="Tahoma" w:eastAsia="Times New Roman" w:hAnsi="Tahoma" w:cs="Tahoma"/>
                <w:sz w:val="16"/>
                <w:szCs w:val="16"/>
              </w:rPr>
              <w:t>ammām,</w:t>
            </w:r>
            <w:r w:rsidR="00F564F4">
              <w:rPr>
                <w:rFonts w:ascii="Tahoma" w:eastAsia="Times New Roman" w:hAnsi="Tahoma" w:cs="Tahoma"/>
                <w:sz w:val="16"/>
                <w:szCs w:val="16"/>
              </w:rPr>
              <w:t xml:space="preserve"> </w:t>
            </w:r>
            <w:r w:rsidRPr="007A679C">
              <w:rPr>
                <w:rFonts w:ascii="Tahoma" w:eastAsia="Times New Roman" w:hAnsi="Tahoma" w:cs="Tahoma"/>
                <w:sz w:val="16"/>
                <w:szCs w:val="16"/>
              </w:rPr>
              <w:t>vecāki par 5gadiem;</w:t>
            </w:r>
            <w:r w:rsidR="00F564F4">
              <w:rPr>
                <w:rFonts w:ascii="Tahoma" w:eastAsia="Times New Roman" w:hAnsi="Tahoma" w:cs="Tahoma"/>
                <w:sz w:val="16"/>
                <w:szCs w:val="16"/>
              </w:rPr>
              <w:t xml:space="preserve"> </w:t>
            </w:r>
            <w:r w:rsidRPr="007A679C">
              <w:rPr>
                <w:rFonts w:ascii="Tahoma" w:eastAsia="Times New Roman" w:hAnsi="Tahoma" w:cs="Tahoma"/>
                <w:sz w:val="16"/>
                <w:szCs w:val="16"/>
              </w:rPr>
              <w:t>3</w:t>
            </w:r>
            <w:r w:rsidR="00F564F4">
              <w:rPr>
                <w:rFonts w:ascii="Tahoma" w:eastAsia="Times New Roman" w:hAnsi="Tahoma" w:cs="Tahoma"/>
                <w:sz w:val="16"/>
                <w:szCs w:val="16"/>
              </w:rPr>
              <w:t xml:space="preserve"> portatīvie  datori</w:t>
            </w:r>
            <w:r w:rsidR="005B096E" w:rsidRPr="007A679C">
              <w:rPr>
                <w:rFonts w:ascii="Tahoma" w:eastAsia="Times New Roman" w:hAnsi="Tahoma" w:cs="Tahoma"/>
                <w:sz w:val="16"/>
                <w:szCs w:val="16"/>
              </w:rPr>
              <w:t>;</w:t>
            </w:r>
            <w:r w:rsidR="00F564F4">
              <w:rPr>
                <w:rFonts w:ascii="Tahoma" w:eastAsia="Times New Roman" w:hAnsi="Tahoma" w:cs="Tahoma"/>
                <w:sz w:val="16"/>
                <w:szCs w:val="16"/>
              </w:rPr>
              <w:t xml:space="preserve"> </w:t>
            </w:r>
            <w:r w:rsidRPr="007A679C">
              <w:rPr>
                <w:rFonts w:ascii="Tahoma" w:eastAsia="Times New Roman" w:hAnsi="Tahoma" w:cs="Tahoma"/>
                <w:sz w:val="16"/>
                <w:szCs w:val="16"/>
              </w:rPr>
              <w:t>ir SIA"MCK"internets; licencēta</w:t>
            </w:r>
            <w:r w:rsidR="005B096E" w:rsidRPr="007A679C">
              <w:rPr>
                <w:rFonts w:ascii="Tahoma" w:eastAsia="Times New Roman" w:hAnsi="Tahoma" w:cs="Tahoma"/>
                <w:sz w:val="16"/>
                <w:szCs w:val="16"/>
              </w:rPr>
              <w:t xml:space="preserve"> profe</w:t>
            </w:r>
            <w:r w:rsidRPr="007A679C">
              <w:rPr>
                <w:rFonts w:ascii="Tahoma" w:eastAsia="Times New Roman" w:hAnsi="Tahoma" w:cs="Tahoma"/>
                <w:sz w:val="16"/>
                <w:szCs w:val="16"/>
              </w:rPr>
              <w:t xml:space="preserve">sionālā datorprogramma </w:t>
            </w:r>
            <w:r w:rsidR="005B096E" w:rsidRPr="007A679C">
              <w:rPr>
                <w:rFonts w:ascii="Tahoma" w:eastAsia="Times New Roman" w:hAnsi="Tahoma" w:cs="Tahoma"/>
                <w:sz w:val="16"/>
                <w:szCs w:val="16"/>
              </w:rPr>
              <w:t>R-Keeper</w:t>
            </w:r>
          </w:p>
        </w:tc>
        <w:tc>
          <w:tcPr>
            <w:tcW w:w="1508" w:type="dxa"/>
            <w:tcBorders>
              <w:top w:val="single" w:sz="4" w:space="0" w:color="auto"/>
              <w:left w:val="nil"/>
              <w:bottom w:val="single" w:sz="4" w:space="0" w:color="auto"/>
              <w:right w:val="single" w:sz="4" w:space="0" w:color="auto"/>
            </w:tcBorders>
            <w:shd w:val="clear" w:color="auto" w:fill="auto"/>
            <w:noWrap/>
            <w:hideMark/>
          </w:tcPr>
          <w:p w14:paraId="5EEF80A9"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single" w:sz="4" w:space="0" w:color="auto"/>
              <w:left w:val="nil"/>
              <w:bottom w:val="single" w:sz="4" w:space="0" w:color="auto"/>
              <w:right w:val="single" w:sz="4" w:space="0" w:color="auto"/>
            </w:tcBorders>
            <w:shd w:val="clear" w:color="auto" w:fill="auto"/>
            <w:hideMark/>
          </w:tcPr>
          <w:p w14:paraId="2527B660" w14:textId="31889DD0" w:rsidR="008E4F7C" w:rsidRPr="007A679C" w:rsidRDefault="008E4F7C" w:rsidP="00F564F4">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8 gultasvietas 3.stāvā -</w:t>
            </w:r>
            <w:r w:rsidR="00A32AAB" w:rsidRPr="007A679C">
              <w:rPr>
                <w:rFonts w:ascii="Tahoma" w:eastAsia="Times New Roman" w:hAnsi="Tahoma" w:cs="Tahoma"/>
                <w:color w:val="000000"/>
                <w:sz w:val="16"/>
                <w:szCs w:val="16"/>
              </w:rPr>
              <w:t xml:space="preserve"> izmanto </w:t>
            </w:r>
            <w:r w:rsidR="005B096E" w:rsidRPr="007A679C">
              <w:rPr>
                <w:rFonts w:ascii="Tahoma" w:eastAsia="Times New Roman" w:hAnsi="Tahoma" w:cs="Tahoma"/>
                <w:color w:val="000000"/>
                <w:sz w:val="16"/>
                <w:szCs w:val="16"/>
              </w:rPr>
              <w:t>KTTT</w:t>
            </w:r>
            <w:r w:rsidR="00A32AAB" w:rsidRPr="007A679C">
              <w:rPr>
                <w:rFonts w:ascii="Tahoma" w:eastAsia="Times New Roman" w:hAnsi="Tahoma" w:cs="Tahoma"/>
                <w:color w:val="000000"/>
                <w:sz w:val="16"/>
                <w:szCs w:val="16"/>
              </w:rPr>
              <w:t xml:space="preserve"> vieslektori</w:t>
            </w:r>
            <w:r w:rsidRPr="007A679C">
              <w:rPr>
                <w:rFonts w:ascii="Tahoma" w:eastAsia="Times New Roman" w:hAnsi="Tahoma" w:cs="Tahoma"/>
                <w:color w:val="000000"/>
                <w:sz w:val="16"/>
                <w:szCs w:val="16"/>
              </w:rPr>
              <w:t xml:space="preserve"> , brīvprātīgā darba veicējs vai īslaicīgu sta</w:t>
            </w:r>
            <w:r w:rsidR="00D503C8">
              <w:rPr>
                <w:rFonts w:ascii="Tahoma" w:eastAsia="Times New Roman" w:hAnsi="Tahoma" w:cs="Tahoma"/>
                <w:color w:val="000000"/>
                <w:sz w:val="16"/>
                <w:szCs w:val="16"/>
              </w:rPr>
              <w:t>rptautisko projektu dalībnieki</w:t>
            </w:r>
          </w:p>
        </w:tc>
        <w:tc>
          <w:tcPr>
            <w:tcW w:w="2347" w:type="dxa"/>
            <w:tcBorders>
              <w:top w:val="single" w:sz="4" w:space="0" w:color="auto"/>
              <w:left w:val="nil"/>
              <w:bottom w:val="single" w:sz="4" w:space="0" w:color="auto"/>
              <w:right w:val="single" w:sz="4" w:space="0" w:color="auto"/>
            </w:tcBorders>
            <w:shd w:val="clear" w:color="auto" w:fill="auto"/>
            <w:hideMark/>
          </w:tcPr>
          <w:p w14:paraId="7F8C58B0" w14:textId="537ACBFB" w:rsidR="005B096E" w:rsidRPr="007A679C" w:rsidRDefault="005B096E" w:rsidP="00F564F4">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R</w:t>
            </w:r>
            <w:r w:rsidR="008E4F7C" w:rsidRPr="007A679C">
              <w:rPr>
                <w:rFonts w:ascii="Tahoma" w:eastAsia="Times New Roman" w:hAnsi="Tahoma" w:cs="Tahoma"/>
                <w:sz w:val="16"/>
                <w:szCs w:val="16"/>
              </w:rPr>
              <w:t>estorāna</w:t>
            </w:r>
            <w:r w:rsidRPr="007A679C">
              <w:rPr>
                <w:rFonts w:ascii="Tahoma" w:eastAsia="Times New Roman" w:hAnsi="Tahoma" w:cs="Tahoma"/>
                <w:sz w:val="16"/>
                <w:szCs w:val="16"/>
              </w:rPr>
              <w:t>,</w:t>
            </w:r>
            <w:r w:rsidR="00F564F4">
              <w:rPr>
                <w:rFonts w:ascii="Tahoma" w:eastAsia="Times New Roman" w:hAnsi="Tahoma" w:cs="Tahoma"/>
                <w:sz w:val="16"/>
                <w:szCs w:val="16"/>
              </w:rPr>
              <w:t xml:space="preserve"> </w:t>
            </w:r>
            <w:r w:rsidRPr="007A679C">
              <w:rPr>
                <w:rFonts w:ascii="Tahoma" w:eastAsia="Times New Roman" w:hAnsi="Tahoma" w:cs="Tahoma"/>
                <w:sz w:val="16"/>
                <w:szCs w:val="16"/>
              </w:rPr>
              <w:t>bāra</w:t>
            </w:r>
            <w:r w:rsidR="008E4F7C" w:rsidRPr="007A679C">
              <w:rPr>
                <w:rFonts w:ascii="Tahoma" w:eastAsia="Times New Roman" w:hAnsi="Tahoma" w:cs="Tahoma"/>
                <w:sz w:val="16"/>
                <w:szCs w:val="16"/>
              </w:rPr>
              <w:t xml:space="preserve">, vīnzinību </w:t>
            </w:r>
            <w:r w:rsidRPr="007A679C">
              <w:rPr>
                <w:rFonts w:ascii="Tahoma" w:eastAsia="Times New Roman" w:hAnsi="Tahoma" w:cs="Tahoma"/>
                <w:sz w:val="16"/>
                <w:szCs w:val="16"/>
              </w:rPr>
              <w:t xml:space="preserve"> aprīkojums;</w:t>
            </w:r>
            <w:r w:rsidR="00F564F4">
              <w:rPr>
                <w:rFonts w:ascii="Tahoma" w:eastAsia="Times New Roman" w:hAnsi="Tahoma" w:cs="Tahoma"/>
                <w:sz w:val="16"/>
                <w:szCs w:val="16"/>
              </w:rPr>
              <w:t xml:space="preserve"> </w:t>
            </w:r>
            <w:r w:rsidRPr="007A679C">
              <w:rPr>
                <w:rFonts w:ascii="Tahoma" w:eastAsia="Times New Roman" w:hAnsi="Tahoma" w:cs="Tahoma"/>
                <w:sz w:val="16"/>
                <w:szCs w:val="16"/>
              </w:rPr>
              <w:t>laboratorijas līnija-e</w:t>
            </w:r>
            <w:r w:rsidR="00F564F4">
              <w:rPr>
                <w:rFonts w:ascii="Tahoma" w:eastAsia="Times New Roman" w:hAnsi="Tahoma" w:cs="Tahoma"/>
                <w:sz w:val="16"/>
                <w:szCs w:val="16"/>
              </w:rPr>
              <w:t xml:space="preserve">lektriskās plītis, mikroviļņu </w:t>
            </w:r>
            <w:r w:rsidRPr="007A679C">
              <w:rPr>
                <w:rFonts w:ascii="Tahoma" w:eastAsia="Times New Roman" w:hAnsi="Tahoma" w:cs="Tahoma"/>
                <w:sz w:val="16"/>
                <w:szCs w:val="16"/>
              </w:rPr>
              <w:t>krāsns, smalcinātājs,</w:t>
            </w:r>
            <w:r w:rsidR="00F564F4">
              <w:rPr>
                <w:rFonts w:ascii="Tahoma" w:eastAsia="Times New Roman" w:hAnsi="Tahoma" w:cs="Tahoma"/>
                <w:sz w:val="16"/>
                <w:szCs w:val="16"/>
              </w:rPr>
              <w:t xml:space="preserve"> škīvju sildītājs</w:t>
            </w:r>
            <w:r w:rsidR="008E4F7C" w:rsidRPr="007A679C">
              <w:rPr>
                <w:rFonts w:ascii="Tahoma" w:eastAsia="Times New Roman" w:hAnsi="Tahoma" w:cs="Tahoma"/>
                <w:sz w:val="16"/>
                <w:szCs w:val="16"/>
              </w:rPr>
              <w:t xml:space="preserve">, termomix, kūpinātava, kuteris, konvekcijas krāsnis, maizes krāsnis, </w:t>
            </w:r>
            <w:r w:rsidR="00D503C8">
              <w:rPr>
                <w:rFonts w:ascii="Tahoma" w:eastAsia="Times New Roman" w:hAnsi="Tahoma" w:cs="Tahoma"/>
                <w:sz w:val="16"/>
                <w:szCs w:val="16"/>
              </w:rPr>
              <w:t>u.c.</w:t>
            </w:r>
          </w:p>
        </w:tc>
      </w:tr>
      <w:tr w:rsidR="005B096E" w:rsidRPr="005B096E" w14:paraId="03223B7E" w14:textId="77777777" w:rsidTr="00A13DB1">
        <w:trPr>
          <w:trHeight w:val="843"/>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A1CB696" w14:textId="2762D766" w:rsidR="005B096E" w:rsidRPr="007A679C" w:rsidRDefault="00F564F4" w:rsidP="00C06BD1">
            <w:pPr>
              <w:spacing w:after="160" w:line="259" w:lineRule="auto"/>
              <w:rPr>
                <w:rFonts w:ascii="Tahoma" w:eastAsia="Times New Roman" w:hAnsi="Tahoma" w:cs="Tahoma"/>
                <w:color w:val="000000"/>
                <w:sz w:val="16"/>
                <w:szCs w:val="16"/>
              </w:rPr>
            </w:pPr>
            <w:r>
              <w:rPr>
                <w:rFonts w:ascii="Tahoma" w:eastAsia="Times New Roman" w:hAnsi="Tahoma" w:cs="Tahoma"/>
                <w:color w:val="000000"/>
                <w:sz w:val="16"/>
                <w:szCs w:val="16"/>
              </w:rPr>
              <w:t xml:space="preserve">Liepājas iela 33,Kuldīga, </w:t>
            </w:r>
            <w:r w:rsidR="005B096E" w:rsidRPr="007A679C">
              <w:rPr>
                <w:rFonts w:ascii="Tahoma" w:eastAsia="Times New Roman" w:hAnsi="Tahoma" w:cs="Tahoma"/>
                <w:color w:val="000000"/>
                <w:sz w:val="16"/>
                <w:szCs w:val="16"/>
              </w:rPr>
              <w:t>IZM</w:t>
            </w:r>
          </w:p>
        </w:tc>
        <w:tc>
          <w:tcPr>
            <w:tcW w:w="2551" w:type="dxa"/>
            <w:tcBorders>
              <w:top w:val="single" w:sz="4" w:space="0" w:color="auto"/>
              <w:left w:val="nil"/>
              <w:bottom w:val="single" w:sz="4" w:space="0" w:color="auto"/>
              <w:right w:val="single" w:sz="4" w:space="0" w:color="auto"/>
            </w:tcBorders>
            <w:shd w:val="clear" w:color="auto" w:fill="auto"/>
            <w:hideMark/>
          </w:tcPr>
          <w:p w14:paraId="7A956391" w14:textId="41390DDB"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416kv.m.-  galdnieku mehāniskā darbnīca.</w:t>
            </w:r>
            <w:r w:rsidR="00F564F4">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2009.g.-atjaunota pēc ugunsgrēka</w:t>
            </w:r>
          </w:p>
        </w:tc>
        <w:tc>
          <w:tcPr>
            <w:tcW w:w="2316" w:type="dxa"/>
            <w:tcBorders>
              <w:top w:val="single" w:sz="4" w:space="0" w:color="auto"/>
              <w:left w:val="nil"/>
              <w:bottom w:val="single" w:sz="4" w:space="0" w:color="auto"/>
              <w:right w:val="single" w:sz="4" w:space="0" w:color="auto"/>
            </w:tcBorders>
            <w:shd w:val="clear" w:color="auto" w:fill="auto"/>
            <w:noWrap/>
            <w:hideMark/>
          </w:tcPr>
          <w:p w14:paraId="5019B207"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single" w:sz="4" w:space="0" w:color="auto"/>
              <w:left w:val="nil"/>
              <w:bottom w:val="single" w:sz="4" w:space="0" w:color="auto"/>
              <w:right w:val="single" w:sz="4" w:space="0" w:color="auto"/>
            </w:tcBorders>
            <w:shd w:val="clear" w:color="auto" w:fill="auto"/>
            <w:hideMark/>
          </w:tcPr>
          <w:p w14:paraId="04CF963B" w14:textId="1CD1123A"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Licencēta profesionāla datorprogramma Biessework,</w:t>
            </w:r>
            <w:r w:rsidR="00F564F4">
              <w:rPr>
                <w:rFonts w:ascii="Tahoma" w:eastAsia="Times New Roman" w:hAnsi="Tahoma" w:cs="Tahoma"/>
                <w:sz w:val="16"/>
                <w:szCs w:val="16"/>
              </w:rPr>
              <w:t xml:space="preserve"> </w:t>
            </w:r>
            <w:r w:rsidRPr="007A679C">
              <w:rPr>
                <w:rFonts w:ascii="Tahoma" w:eastAsia="Times New Roman" w:hAnsi="Tahoma" w:cs="Tahoma"/>
                <w:sz w:val="16"/>
                <w:szCs w:val="16"/>
              </w:rPr>
              <w:t>AUTOCAD, AUTOCAM; datorcentra CNC aprīkojums</w:t>
            </w:r>
          </w:p>
        </w:tc>
        <w:tc>
          <w:tcPr>
            <w:tcW w:w="1508" w:type="dxa"/>
            <w:tcBorders>
              <w:top w:val="single" w:sz="4" w:space="0" w:color="auto"/>
              <w:left w:val="nil"/>
              <w:bottom w:val="single" w:sz="4" w:space="0" w:color="auto"/>
              <w:right w:val="single" w:sz="4" w:space="0" w:color="auto"/>
            </w:tcBorders>
            <w:shd w:val="clear" w:color="auto" w:fill="auto"/>
            <w:noWrap/>
            <w:hideMark/>
          </w:tcPr>
          <w:p w14:paraId="2AC30730"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single" w:sz="4" w:space="0" w:color="auto"/>
              <w:left w:val="nil"/>
              <w:bottom w:val="single" w:sz="4" w:space="0" w:color="auto"/>
              <w:right w:val="single" w:sz="4" w:space="0" w:color="auto"/>
            </w:tcBorders>
            <w:shd w:val="clear" w:color="auto" w:fill="auto"/>
            <w:noWrap/>
            <w:hideMark/>
          </w:tcPr>
          <w:p w14:paraId="16F7874B"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47" w:type="dxa"/>
            <w:tcBorders>
              <w:top w:val="single" w:sz="4" w:space="0" w:color="auto"/>
              <w:left w:val="nil"/>
              <w:bottom w:val="single" w:sz="4" w:space="0" w:color="auto"/>
              <w:right w:val="single" w:sz="4" w:space="0" w:color="auto"/>
            </w:tcBorders>
            <w:shd w:val="clear" w:color="auto" w:fill="auto"/>
            <w:hideMark/>
          </w:tcPr>
          <w:p w14:paraId="310E0D55" w14:textId="20FC655F" w:rsidR="005B096E" w:rsidRPr="007A679C" w:rsidRDefault="0032744B" w:rsidP="00F564F4">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34 000,00 EUR –VB-</w:t>
            </w:r>
            <w:r w:rsidR="005B096E" w:rsidRPr="007A679C">
              <w:rPr>
                <w:rFonts w:ascii="Tahoma" w:eastAsia="Times New Roman" w:hAnsi="Tahoma" w:cs="Tahoma"/>
                <w:sz w:val="16"/>
                <w:szCs w:val="16"/>
              </w:rPr>
              <w:t>AUTOCAD,</w:t>
            </w:r>
            <w:r w:rsidR="00F564F4">
              <w:rPr>
                <w:rFonts w:ascii="Tahoma" w:eastAsia="Times New Roman" w:hAnsi="Tahoma" w:cs="Tahoma"/>
                <w:sz w:val="16"/>
                <w:szCs w:val="16"/>
              </w:rPr>
              <w:t xml:space="preserve"> </w:t>
            </w:r>
            <w:r w:rsidR="005B096E" w:rsidRPr="007A679C">
              <w:rPr>
                <w:rFonts w:ascii="Tahoma" w:eastAsia="Times New Roman" w:hAnsi="Tahoma" w:cs="Tahoma"/>
                <w:sz w:val="16"/>
                <w:szCs w:val="16"/>
              </w:rPr>
              <w:t>AUTOCAM;</w:t>
            </w:r>
            <w:r w:rsidR="00F564F4">
              <w:rPr>
                <w:rFonts w:ascii="Tahoma" w:eastAsia="Times New Roman" w:hAnsi="Tahoma" w:cs="Tahoma"/>
                <w:sz w:val="16"/>
                <w:szCs w:val="16"/>
              </w:rPr>
              <w:t xml:space="preserve"> </w:t>
            </w:r>
            <w:r w:rsidR="005B096E" w:rsidRPr="007A679C">
              <w:rPr>
                <w:rFonts w:ascii="Tahoma" w:eastAsia="Times New Roman" w:hAnsi="Tahoma" w:cs="Tahoma"/>
                <w:sz w:val="16"/>
                <w:szCs w:val="16"/>
              </w:rPr>
              <w:t xml:space="preserve">mobilais CNC ar gravieri; </w:t>
            </w:r>
            <w:r w:rsidRPr="007A679C">
              <w:rPr>
                <w:rFonts w:ascii="Tahoma" w:eastAsia="Times New Roman" w:hAnsi="Tahoma" w:cs="Tahoma"/>
                <w:sz w:val="16"/>
                <w:szCs w:val="16"/>
              </w:rPr>
              <w:t>3D printeri,</w:t>
            </w:r>
            <w:r w:rsidR="00F564F4">
              <w:rPr>
                <w:rFonts w:ascii="Tahoma" w:eastAsia="Times New Roman" w:hAnsi="Tahoma" w:cs="Tahoma"/>
                <w:sz w:val="16"/>
                <w:szCs w:val="16"/>
              </w:rPr>
              <w:t xml:space="preserve"> </w:t>
            </w:r>
            <w:r w:rsidR="005B096E" w:rsidRPr="007A679C">
              <w:rPr>
                <w:rFonts w:ascii="Tahoma" w:eastAsia="Times New Roman" w:hAnsi="Tahoma" w:cs="Tahoma"/>
                <w:sz w:val="16"/>
                <w:szCs w:val="16"/>
              </w:rPr>
              <w:t xml:space="preserve">finierēšanas prese; </w:t>
            </w:r>
            <w:r w:rsidR="00CD3D9D" w:rsidRPr="007A679C">
              <w:rPr>
                <w:rFonts w:ascii="Tahoma" w:eastAsia="Times New Roman" w:hAnsi="Tahoma" w:cs="Tahoma"/>
                <w:sz w:val="16"/>
                <w:szCs w:val="16"/>
              </w:rPr>
              <w:t>69 099,65 E</w:t>
            </w:r>
            <w:r w:rsidRPr="007A679C">
              <w:rPr>
                <w:rFonts w:ascii="Tahoma" w:eastAsia="Times New Roman" w:hAnsi="Tahoma" w:cs="Tahoma"/>
                <w:sz w:val="16"/>
                <w:szCs w:val="16"/>
              </w:rPr>
              <w:t>UR- aprīkojums 2021.g.  pārņemts no Ventspils tehnikuma-frēzmašīna,</w:t>
            </w:r>
            <w:r w:rsidR="00F564F4">
              <w:rPr>
                <w:rFonts w:ascii="Tahoma" w:eastAsia="Times New Roman" w:hAnsi="Tahoma" w:cs="Tahoma"/>
                <w:sz w:val="16"/>
                <w:szCs w:val="16"/>
              </w:rPr>
              <w:t xml:space="preserve"> </w:t>
            </w:r>
            <w:r w:rsidRPr="007A679C">
              <w:rPr>
                <w:rFonts w:ascii="Tahoma" w:eastAsia="Times New Roman" w:hAnsi="Tahoma" w:cs="Tahoma"/>
                <w:sz w:val="16"/>
                <w:szCs w:val="16"/>
              </w:rPr>
              <w:t>slīpmašīnas, lentzāģmašīna, līmēšanas prese, biezumēvele, virpa, taisnošanas ēvele</w:t>
            </w:r>
            <w:r w:rsidR="00F564F4">
              <w:rPr>
                <w:rFonts w:ascii="Tahoma" w:eastAsia="Times New Roman" w:hAnsi="Tahoma" w:cs="Tahoma"/>
                <w:sz w:val="16"/>
                <w:szCs w:val="16"/>
              </w:rPr>
              <w:t xml:space="preserve"> </w:t>
            </w:r>
            <w:r w:rsidRPr="007A679C">
              <w:rPr>
                <w:rFonts w:ascii="Tahoma" w:eastAsia="Times New Roman" w:hAnsi="Tahoma" w:cs="Tahoma"/>
                <w:sz w:val="16"/>
                <w:szCs w:val="16"/>
              </w:rPr>
              <w:t xml:space="preserve">ripzāģmašīna, maliņu </w:t>
            </w:r>
            <w:r w:rsidRPr="007A679C">
              <w:rPr>
                <w:rFonts w:ascii="Tahoma" w:eastAsia="Times New Roman" w:hAnsi="Tahoma" w:cs="Tahoma"/>
                <w:sz w:val="16"/>
                <w:szCs w:val="16"/>
              </w:rPr>
              <w:lastRenderedPageBreak/>
              <w:t>slīpmašīna, virsfrēze,, četrpusīgā ēvele, ēvelsoli, instrum</w:t>
            </w:r>
            <w:r w:rsidR="00D503C8">
              <w:rPr>
                <w:rFonts w:ascii="Tahoma" w:eastAsia="Times New Roman" w:hAnsi="Tahoma" w:cs="Tahoma"/>
                <w:sz w:val="16"/>
                <w:szCs w:val="16"/>
              </w:rPr>
              <w:t>entu komplekti, skaidu nosūcēji</w:t>
            </w:r>
          </w:p>
        </w:tc>
      </w:tr>
      <w:tr w:rsidR="005B096E" w:rsidRPr="005B096E" w14:paraId="79820601" w14:textId="77777777" w:rsidTr="00C06BD1">
        <w:trPr>
          <w:trHeight w:val="758"/>
        </w:trPr>
        <w:tc>
          <w:tcPr>
            <w:tcW w:w="1276" w:type="dxa"/>
            <w:tcBorders>
              <w:top w:val="nil"/>
              <w:left w:val="single" w:sz="4" w:space="0" w:color="auto"/>
              <w:bottom w:val="single" w:sz="4" w:space="0" w:color="auto"/>
              <w:right w:val="single" w:sz="4" w:space="0" w:color="auto"/>
            </w:tcBorders>
            <w:shd w:val="clear" w:color="auto" w:fill="auto"/>
            <w:hideMark/>
          </w:tcPr>
          <w:p w14:paraId="5350FA6F" w14:textId="56BE6B39"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lastRenderedPageBreak/>
              <w:t>Liepājas iela 33,</w:t>
            </w:r>
            <w:r w:rsidR="00F564F4">
              <w:rPr>
                <w:rFonts w:ascii="Tahoma" w:eastAsia="Times New Roman" w:hAnsi="Tahoma" w:cs="Tahoma"/>
                <w:color w:val="000000"/>
                <w:sz w:val="16"/>
                <w:szCs w:val="16"/>
              </w:rPr>
              <w:t xml:space="preserve"> Kuldīga,</w:t>
            </w:r>
            <w:r w:rsidRPr="007A679C">
              <w:rPr>
                <w:rFonts w:ascii="Tahoma" w:eastAsia="Times New Roman" w:hAnsi="Tahoma" w:cs="Tahoma"/>
                <w:color w:val="000000"/>
                <w:sz w:val="16"/>
                <w:szCs w:val="16"/>
              </w:rPr>
              <w:t xml:space="preserve"> IZM</w:t>
            </w:r>
          </w:p>
        </w:tc>
        <w:tc>
          <w:tcPr>
            <w:tcW w:w="2551" w:type="dxa"/>
            <w:tcBorders>
              <w:top w:val="nil"/>
              <w:left w:val="nil"/>
              <w:bottom w:val="single" w:sz="4" w:space="0" w:color="auto"/>
              <w:right w:val="single" w:sz="4" w:space="0" w:color="auto"/>
            </w:tcBorders>
            <w:shd w:val="clear" w:color="auto" w:fill="auto"/>
            <w:hideMark/>
          </w:tcPr>
          <w:p w14:paraId="64A44DDD" w14:textId="2CFE7584"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30,9</w:t>
            </w:r>
            <w:r w:rsidR="00F564F4">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kv.m-noliktava.</w:t>
            </w:r>
            <w:r w:rsidR="00F564F4">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2013.g.veikts iekštelpas remonts</w:t>
            </w:r>
          </w:p>
        </w:tc>
        <w:tc>
          <w:tcPr>
            <w:tcW w:w="2316" w:type="dxa"/>
            <w:tcBorders>
              <w:top w:val="nil"/>
              <w:left w:val="nil"/>
              <w:bottom w:val="single" w:sz="4" w:space="0" w:color="auto"/>
              <w:right w:val="single" w:sz="4" w:space="0" w:color="auto"/>
            </w:tcBorders>
            <w:shd w:val="clear" w:color="auto" w:fill="auto"/>
            <w:noWrap/>
            <w:hideMark/>
          </w:tcPr>
          <w:p w14:paraId="0E4C0A74"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nil"/>
              <w:left w:val="nil"/>
              <w:bottom w:val="single" w:sz="4" w:space="0" w:color="auto"/>
              <w:right w:val="single" w:sz="4" w:space="0" w:color="auto"/>
            </w:tcBorders>
            <w:shd w:val="clear" w:color="auto" w:fill="auto"/>
            <w:hideMark/>
          </w:tcPr>
          <w:p w14:paraId="1639BE96"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c>
          <w:tcPr>
            <w:tcW w:w="1508" w:type="dxa"/>
            <w:tcBorders>
              <w:top w:val="nil"/>
              <w:left w:val="nil"/>
              <w:bottom w:val="single" w:sz="4" w:space="0" w:color="auto"/>
              <w:right w:val="single" w:sz="4" w:space="0" w:color="auto"/>
            </w:tcBorders>
            <w:shd w:val="clear" w:color="auto" w:fill="auto"/>
            <w:noWrap/>
            <w:hideMark/>
          </w:tcPr>
          <w:p w14:paraId="40514E0B"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nil"/>
              <w:left w:val="nil"/>
              <w:bottom w:val="single" w:sz="4" w:space="0" w:color="auto"/>
              <w:right w:val="single" w:sz="4" w:space="0" w:color="auto"/>
            </w:tcBorders>
            <w:shd w:val="clear" w:color="auto" w:fill="auto"/>
            <w:noWrap/>
            <w:hideMark/>
          </w:tcPr>
          <w:p w14:paraId="0A2BD5C4"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2347" w:type="dxa"/>
            <w:tcBorders>
              <w:top w:val="nil"/>
              <w:left w:val="nil"/>
              <w:bottom w:val="single" w:sz="4" w:space="0" w:color="auto"/>
              <w:right w:val="single" w:sz="4" w:space="0" w:color="auto"/>
            </w:tcBorders>
            <w:shd w:val="clear" w:color="auto" w:fill="auto"/>
            <w:hideMark/>
          </w:tcPr>
          <w:p w14:paraId="4EB4648B"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r>
      <w:tr w:rsidR="005B096E" w:rsidRPr="005B096E" w14:paraId="698988E8" w14:textId="77777777" w:rsidTr="00C06BD1">
        <w:trPr>
          <w:trHeight w:val="785"/>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C2D4895" w14:textId="0A6CD9E2"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Liepājas iela 33,</w:t>
            </w:r>
            <w:r w:rsidR="00F564F4">
              <w:rPr>
                <w:rFonts w:ascii="Tahoma" w:eastAsia="Times New Roman" w:hAnsi="Tahoma" w:cs="Tahoma"/>
                <w:color w:val="000000"/>
                <w:sz w:val="16"/>
                <w:szCs w:val="16"/>
              </w:rPr>
              <w:t xml:space="preserve"> Kuldīga,</w:t>
            </w:r>
            <w:r w:rsidRPr="007A679C">
              <w:rPr>
                <w:rFonts w:ascii="Tahoma" w:eastAsia="Times New Roman" w:hAnsi="Tahoma" w:cs="Tahoma"/>
                <w:color w:val="000000"/>
                <w:sz w:val="16"/>
                <w:szCs w:val="16"/>
              </w:rPr>
              <w:t xml:space="preserve"> IZM</w:t>
            </w:r>
          </w:p>
        </w:tc>
        <w:tc>
          <w:tcPr>
            <w:tcW w:w="2551" w:type="dxa"/>
            <w:tcBorders>
              <w:top w:val="single" w:sz="4" w:space="0" w:color="auto"/>
              <w:left w:val="nil"/>
              <w:bottom w:val="single" w:sz="4" w:space="0" w:color="auto"/>
              <w:right w:val="single" w:sz="4" w:space="0" w:color="auto"/>
            </w:tcBorders>
            <w:shd w:val="clear" w:color="auto" w:fill="auto"/>
            <w:hideMark/>
          </w:tcPr>
          <w:p w14:paraId="4046251D" w14:textId="03650E91"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21,2kv.m-pagrabs.</w:t>
            </w:r>
            <w:r w:rsidR="00F564F4">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Ugunsgrēka postīta būve ar pagaidu jumta segumu</w:t>
            </w:r>
          </w:p>
        </w:tc>
        <w:tc>
          <w:tcPr>
            <w:tcW w:w="2316" w:type="dxa"/>
            <w:tcBorders>
              <w:top w:val="single" w:sz="4" w:space="0" w:color="auto"/>
              <w:left w:val="nil"/>
              <w:bottom w:val="single" w:sz="4" w:space="0" w:color="auto"/>
              <w:right w:val="single" w:sz="4" w:space="0" w:color="auto"/>
            </w:tcBorders>
            <w:shd w:val="clear" w:color="auto" w:fill="auto"/>
            <w:noWrap/>
            <w:hideMark/>
          </w:tcPr>
          <w:p w14:paraId="5E0AB116"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single" w:sz="4" w:space="0" w:color="auto"/>
              <w:left w:val="nil"/>
              <w:bottom w:val="single" w:sz="4" w:space="0" w:color="auto"/>
              <w:right w:val="single" w:sz="4" w:space="0" w:color="auto"/>
            </w:tcBorders>
            <w:shd w:val="clear" w:color="auto" w:fill="auto"/>
            <w:hideMark/>
          </w:tcPr>
          <w:p w14:paraId="5B3873E1"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datorizēts siltumpadeves centrs ēku kompleksam</w:t>
            </w:r>
          </w:p>
        </w:tc>
        <w:tc>
          <w:tcPr>
            <w:tcW w:w="1508" w:type="dxa"/>
            <w:tcBorders>
              <w:top w:val="single" w:sz="4" w:space="0" w:color="auto"/>
              <w:left w:val="nil"/>
              <w:bottom w:val="single" w:sz="4" w:space="0" w:color="auto"/>
              <w:right w:val="single" w:sz="4" w:space="0" w:color="auto"/>
            </w:tcBorders>
            <w:shd w:val="clear" w:color="auto" w:fill="auto"/>
            <w:noWrap/>
            <w:hideMark/>
          </w:tcPr>
          <w:p w14:paraId="1FC2653E"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single" w:sz="4" w:space="0" w:color="auto"/>
              <w:left w:val="nil"/>
              <w:bottom w:val="single" w:sz="4" w:space="0" w:color="auto"/>
              <w:right w:val="single" w:sz="4" w:space="0" w:color="auto"/>
            </w:tcBorders>
            <w:shd w:val="clear" w:color="auto" w:fill="auto"/>
            <w:noWrap/>
            <w:hideMark/>
          </w:tcPr>
          <w:p w14:paraId="7FB2C194"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47" w:type="dxa"/>
            <w:tcBorders>
              <w:top w:val="single" w:sz="4" w:space="0" w:color="auto"/>
              <w:left w:val="nil"/>
              <w:bottom w:val="single" w:sz="4" w:space="0" w:color="auto"/>
              <w:right w:val="single" w:sz="4" w:space="0" w:color="auto"/>
            </w:tcBorders>
            <w:shd w:val="clear" w:color="auto" w:fill="auto"/>
            <w:hideMark/>
          </w:tcPr>
          <w:p w14:paraId="07B9449A"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r>
      <w:tr w:rsidR="005B096E" w:rsidRPr="005B096E" w14:paraId="6B8216F4" w14:textId="77777777" w:rsidTr="00C06BD1">
        <w:trPr>
          <w:trHeight w:val="810"/>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C5618A0" w14:textId="00138839"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Liepājas iela 33,</w:t>
            </w:r>
            <w:r w:rsidR="00F564F4">
              <w:rPr>
                <w:rFonts w:ascii="Tahoma" w:eastAsia="Times New Roman" w:hAnsi="Tahoma" w:cs="Tahoma"/>
                <w:color w:val="000000"/>
                <w:sz w:val="16"/>
                <w:szCs w:val="16"/>
              </w:rPr>
              <w:t xml:space="preserve"> Kuldīga,</w:t>
            </w:r>
            <w:r w:rsidRPr="007A679C">
              <w:rPr>
                <w:rFonts w:ascii="Tahoma" w:eastAsia="Times New Roman" w:hAnsi="Tahoma" w:cs="Tahoma"/>
                <w:color w:val="000000"/>
                <w:sz w:val="16"/>
                <w:szCs w:val="16"/>
              </w:rPr>
              <w:t xml:space="preserve"> IZM</w:t>
            </w:r>
          </w:p>
        </w:tc>
        <w:tc>
          <w:tcPr>
            <w:tcW w:w="2551" w:type="dxa"/>
            <w:tcBorders>
              <w:top w:val="single" w:sz="4" w:space="0" w:color="auto"/>
              <w:left w:val="nil"/>
              <w:bottom w:val="single" w:sz="4" w:space="0" w:color="auto"/>
              <w:right w:val="single" w:sz="4" w:space="0" w:color="auto"/>
            </w:tcBorders>
            <w:shd w:val="clear" w:color="auto" w:fill="auto"/>
            <w:hideMark/>
          </w:tcPr>
          <w:p w14:paraId="6DFBA4FD"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88kv.m-garāža.</w:t>
            </w:r>
          </w:p>
        </w:tc>
        <w:tc>
          <w:tcPr>
            <w:tcW w:w="2316" w:type="dxa"/>
            <w:tcBorders>
              <w:top w:val="single" w:sz="4" w:space="0" w:color="auto"/>
              <w:left w:val="nil"/>
              <w:bottom w:val="single" w:sz="4" w:space="0" w:color="auto"/>
              <w:right w:val="single" w:sz="4" w:space="0" w:color="auto"/>
            </w:tcBorders>
            <w:shd w:val="clear" w:color="auto" w:fill="auto"/>
            <w:noWrap/>
            <w:hideMark/>
          </w:tcPr>
          <w:p w14:paraId="69F56935"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single" w:sz="4" w:space="0" w:color="auto"/>
              <w:left w:val="nil"/>
              <w:bottom w:val="single" w:sz="4" w:space="0" w:color="auto"/>
              <w:right w:val="single" w:sz="4" w:space="0" w:color="auto"/>
            </w:tcBorders>
            <w:shd w:val="clear" w:color="auto" w:fill="auto"/>
            <w:hideMark/>
          </w:tcPr>
          <w:p w14:paraId="06D1F44B"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c>
          <w:tcPr>
            <w:tcW w:w="1508" w:type="dxa"/>
            <w:tcBorders>
              <w:top w:val="single" w:sz="4" w:space="0" w:color="auto"/>
              <w:left w:val="nil"/>
              <w:bottom w:val="single" w:sz="4" w:space="0" w:color="auto"/>
              <w:right w:val="single" w:sz="4" w:space="0" w:color="auto"/>
            </w:tcBorders>
            <w:shd w:val="clear" w:color="auto" w:fill="auto"/>
            <w:noWrap/>
            <w:hideMark/>
          </w:tcPr>
          <w:p w14:paraId="3F959326"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single" w:sz="4" w:space="0" w:color="auto"/>
              <w:left w:val="nil"/>
              <w:bottom w:val="single" w:sz="4" w:space="0" w:color="auto"/>
              <w:right w:val="single" w:sz="4" w:space="0" w:color="auto"/>
            </w:tcBorders>
            <w:shd w:val="clear" w:color="auto" w:fill="auto"/>
            <w:noWrap/>
            <w:hideMark/>
          </w:tcPr>
          <w:p w14:paraId="683AF198"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47" w:type="dxa"/>
            <w:tcBorders>
              <w:top w:val="single" w:sz="4" w:space="0" w:color="auto"/>
              <w:left w:val="nil"/>
              <w:bottom w:val="single" w:sz="4" w:space="0" w:color="auto"/>
              <w:right w:val="single" w:sz="4" w:space="0" w:color="auto"/>
            </w:tcBorders>
            <w:shd w:val="clear" w:color="auto" w:fill="auto"/>
            <w:hideMark/>
          </w:tcPr>
          <w:p w14:paraId="3853376D"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r>
      <w:tr w:rsidR="005B096E" w:rsidRPr="005B096E" w14:paraId="6E4D5113" w14:textId="77777777" w:rsidTr="00C06BD1">
        <w:trPr>
          <w:trHeight w:val="810"/>
        </w:trPr>
        <w:tc>
          <w:tcPr>
            <w:tcW w:w="1276" w:type="dxa"/>
            <w:tcBorders>
              <w:top w:val="nil"/>
              <w:left w:val="single" w:sz="4" w:space="0" w:color="auto"/>
              <w:bottom w:val="single" w:sz="4" w:space="0" w:color="auto"/>
              <w:right w:val="single" w:sz="4" w:space="0" w:color="auto"/>
            </w:tcBorders>
            <w:shd w:val="clear" w:color="auto" w:fill="auto"/>
            <w:hideMark/>
          </w:tcPr>
          <w:p w14:paraId="78B77DFB" w14:textId="7206FB35"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Liepājas iela 33,</w:t>
            </w:r>
            <w:r w:rsidR="00F564F4">
              <w:rPr>
                <w:rFonts w:ascii="Tahoma" w:eastAsia="Times New Roman" w:hAnsi="Tahoma" w:cs="Tahoma"/>
                <w:color w:val="000000"/>
                <w:sz w:val="16"/>
                <w:szCs w:val="16"/>
              </w:rPr>
              <w:t xml:space="preserve"> Kuldīga.</w:t>
            </w:r>
            <w:r w:rsidRPr="007A679C">
              <w:rPr>
                <w:rFonts w:ascii="Tahoma" w:eastAsia="Times New Roman" w:hAnsi="Tahoma" w:cs="Tahoma"/>
                <w:color w:val="000000"/>
                <w:sz w:val="16"/>
                <w:szCs w:val="16"/>
              </w:rPr>
              <w:t xml:space="preserve"> IZM</w:t>
            </w:r>
          </w:p>
        </w:tc>
        <w:tc>
          <w:tcPr>
            <w:tcW w:w="2551" w:type="dxa"/>
            <w:tcBorders>
              <w:top w:val="nil"/>
              <w:left w:val="nil"/>
              <w:bottom w:val="single" w:sz="4" w:space="0" w:color="auto"/>
              <w:right w:val="single" w:sz="4" w:space="0" w:color="auto"/>
            </w:tcBorders>
            <w:shd w:val="clear" w:color="auto" w:fill="auto"/>
            <w:hideMark/>
          </w:tcPr>
          <w:p w14:paraId="32690364" w14:textId="56EC7C35"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17,2-pagrabs.</w:t>
            </w:r>
            <w:r w:rsidR="00F564F4">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Tiek izmantots noliktavai.</w:t>
            </w:r>
          </w:p>
        </w:tc>
        <w:tc>
          <w:tcPr>
            <w:tcW w:w="2316" w:type="dxa"/>
            <w:tcBorders>
              <w:top w:val="nil"/>
              <w:left w:val="nil"/>
              <w:bottom w:val="single" w:sz="4" w:space="0" w:color="auto"/>
              <w:right w:val="single" w:sz="4" w:space="0" w:color="auto"/>
            </w:tcBorders>
            <w:shd w:val="clear" w:color="auto" w:fill="auto"/>
            <w:noWrap/>
            <w:hideMark/>
          </w:tcPr>
          <w:p w14:paraId="01B3DAE4"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nil"/>
              <w:left w:val="nil"/>
              <w:bottom w:val="single" w:sz="4" w:space="0" w:color="auto"/>
              <w:right w:val="single" w:sz="4" w:space="0" w:color="auto"/>
            </w:tcBorders>
            <w:shd w:val="clear" w:color="auto" w:fill="auto"/>
            <w:hideMark/>
          </w:tcPr>
          <w:p w14:paraId="6BE0FBD9"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c>
          <w:tcPr>
            <w:tcW w:w="1508" w:type="dxa"/>
            <w:tcBorders>
              <w:top w:val="nil"/>
              <w:left w:val="nil"/>
              <w:bottom w:val="single" w:sz="4" w:space="0" w:color="auto"/>
              <w:right w:val="single" w:sz="4" w:space="0" w:color="auto"/>
            </w:tcBorders>
            <w:shd w:val="clear" w:color="auto" w:fill="auto"/>
            <w:noWrap/>
            <w:hideMark/>
          </w:tcPr>
          <w:p w14:paraId="312A9551"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nil"/>
              <w:left w:val="nil"/>
              <w:bottom w:val="single" w:sz="4" w:space="0" w:color="auto"/>
              <w:right w:val="single" w:sz="4" w:space="0" w:color="auto"/>
            </w:tcBorders>
            <w:shd w:val="clear" w:color="auto" w:fill="auto"/>
            <w:noWrap/>
            <w:hideMark/>
          </w:tcPr>
          <w:p w14:paraId="49AF1AF8"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47" w:type="dxa"/>
            <w:tcBorders>
              <w:top w:val="nil"/>
              <w:left w:val="nil"/>
              <w:bottom w:val="single" w:sz="4" w:space="0" w:color="auto"/>
              <w:right w:val="single" w:sz="4" w:space="0" w:color="auto"/>
            </w:tcBorders>
            <w:shd w:val="clear" w:color="auto" w:fill="auto"/>
            <w:hideMark/>
          </w:tcPr>
          <w:p w14:paraId="5DAA6E10"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r>
      <w:tr w:rsidR="005B096E" w:rsidRPr="005B096E" w14:paraId="26BDF475" w14:textId="77777777" w:rsidTr="00C06BD1">
        <w:trPr>
          <w:trHeight w:val="890"/>
        </w:trPr>
        <w:tc>
          <w:tcPr>
            <w:tcW w:w="1276" w:type="dxa"/>
            <w:tcBorders>
              <w:top w:val="nil"/>
              <w:left w:val="single" w:sz="4" w:space="0" w:color="auto"/>
              <w:bottom w:val="single" w:sz="4" w:space="0" w:color="auto"/>
              <w:right w:val="single" w:sz="4" w:space="0" w:color="auto"/>
            </w:tcBorders>
            <w:shd w:val="clear" w:color="auto" w:fill="auto"/>
            <w:hideMark/>
          </w:tcPr>
          <w:p w14:paraId="272C2A02" w14:textId="5A90675B"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Liepājas iela 33,</w:t>
            </w:r>
            <w:r w:rsidR="00F564F4">
              <w:rPr>
                <w:rFonts w:ascii="Tahoma" w:eastAsia="Times New Roman" w:hAnsi="Tahoma" w:cs="Tahoma"/>
                <w:color w:val="000000"/>
                <w:sz w:val="16"/>
                <w:szCs w:val="16"/>
              </w:rPr>
              <w:t xml:space="preserve"> Kuldīga,</w:t>
            </w:r>
            <w:r w:rsidRPr="007A679C">
              <w:rPr>
                <w:rFonts w:ascii="Tahoma" w:eastAsia="Times New Roman" w:hAnsi="Tahoma" w:cs="Tahoma"/>
                <w:color w:val="000000"/>
                <w:sz w:val="16"/>
                <w:szCs w:val="16"/>
              </w:rPr>
              <w:t>IZM</w:t>
            </w:r>
          </w:p>
        </w:tc>
        <w:tc>
          <w:tcPr>
            <w:tcW w:w="2551" w:type="dxa"/>
            <w:tcBorders>
              <w:top w:val="nil"/>
              <w:left w:val="nil"/>
              <w:bottom w:val="single" w:sz="4" w:space="0" w:color="auto"/>
              <w:right w:val="single" w:sz="4" w:space="0" w:color="auto"/>
            </w:tcBorders>
            <w:shd w:val="clear" w:color="auto" w:fill="auto"/>
            <w:hideMark/>
          </w:tcPr>
          <w:p w14:paraId="64545BFA" w14:textId="7BE4BB2A" w:rsidR="005B096E" w:rsidRPr="007A679C" w:rsidRDefault="0032744B"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143,4kv.m.-</w:t>
            </w:r>
            <w:r w:rsidR="005B096E" w:rsidRPr="007A679C">
              <w:rPr>
                <w:rFonts w:ascii="Tahoma" w:eastAsia="Times New Roman" w:hAnsi="Tahoma" w:cs="Tahoma"/>
                <w:color w:val="000000"/>
                <w:sz w:val="16"/>
                <w:szCs w:val="16"/>
              </w:rPr>
              <w:t xml:space="preserve"> mācību telpas. Nepieciešama būves restaurācija, jumta nomaiņa.</w:t>
            </w:r>
          </w:p>
        </w:tc>
        <w:tc>
          <w:tcPr>
            <w:tcW w:w="2316" w:type="dxa"/>
            <w:tcBorders>
              <w:top w:val="nil"/>
              <w:left w:val="nil"/>
              <w:bottom w:val="single" w:sz="4" w:space="0" w:color="auto"/>
              <w:right w:val="single" w:sz="4" w:space="0" w:color="auto"/>
            </w:tcBorders>
            <w:shd w:val="clear" w:color="auto" w:fill="auto"/>
            <w:noWrap/>
            <w:hideMark/>
          </w:tcPr>
          <w:p w14:paraId="13596A14"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nil"/>
              <w:left w:val="nil"/>
              <w:bottom w:val="single" w:sz="4" w:space="0" w:color="auto"/>
              <w:right w:val="single" w:sz="4" w:space="0" w:color="auto"/>
            </w:tcBorders>
            <w:shd w:val="clear" w:color="auto" w:fill="auto"/>
            <w:hideMark/>
          </w:tcPr>
          <w:p w14:paraId="68473617" w14:textId="1BFED9B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1</w:t>
            </w:r>
            <w:r w:rsidR="00F564F4">
              <w:rPr>
                <w:rFonts w:ascii="Tahoma" w:eastAsia="Times New Roman" w:hAnsi="Tahoma" w:cs="Tahoma"/>
                <w:sz w:val="16"/>
                <w:szCs w:val="16"/>
              </w:rPr>
              <w:t xml:space="preserve"> </w:t>
            </w:r>
            <w:r w:rsidRPr="007A679C">
              <w:rPr>
                <w:rFonts w:ascii="Tahoma" w:eastAsia="Times New Roman" w:hAnsi="Tahoma" w:cs="Tahoma"/>
                <w:sz w:val="16"/>
                <w:szCs w:val="16"/>
              </w:rPr>
              <w:t>stacionārais datora komplekts (</w:t>
            </w:r>
            <w:r w:rsidR="00F564F4">
              <w:rPr>
                <w:rFonts w:ascii="Tahoma" w:eastAsia="Times New Roman" w:hAnsi="Tahoma" w:cs="Tahoma"/>
                <w:sz w:val="16"/>
                <w:szCs w:val="16"/>
              </w:rPr>
              <w:t xml:space="preserve">vecāks par 5g.) </w:t>
            </w:r>
            <w:r w:rsidRPr="007A679C">
              <w:rPr>
                <w:rFonts w:ascii="Tahoma" w:eastAsia="Times New Roman" w:hAnsi="Tahoma" w:cs="Tahoma"/>
                <w:sz w:val="16"/>
                <w:szCs w:val="16"/>
              </w:rPr>
              <w:t>ar atbilstošu licenci; SIA"MCK"internets</w:t>
            </w:r>
          </w:p>
        </w:tc>
        <w:tc>
          <w:tcPr>
            <w:tcW w:w="1508" w:type="dxa"/>
            <w:tcBorders>
              <w:top w:val="nil"/>
              <w:left w:val="nil"/>
              <w:bottom w:val="single" w:sz="4" w:space="0" w:color="auto"/>
              <w:right w:val="single" w:sz="4" w:space="0" w:color="auto"/>
            </w:tcBorders>
            <w:shd w:val="clear" w:color="auto" w:fill="auto"/>
            <w:noWrap/>
            <w:hideMark/>
          </w:tcPr>
          <w:p w14:paraId="0EF2EC5F"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nil"/>
              <w:left w:val="nil"/>
              <w:bottom w:val="single" w:sz="4" w:space="0" w:color="auto"/>
              <w:right w:val="single" w:sz="4" w:space="0" w:color="auto"/>
            </w:tcBorders>
            <w:shd w:val="clear" w:color="auto" w:fill="auto"/>
            <w:noWrap/>
            <w:hideMark/>
          </w:tcPr>
          <w:p w14:paraId="1862AE17"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47" w:type="dxa"/>
            <w:tcBorders>
              <w:top w:val="nil"/>
              <w:left w:val="nil"/>
              <w:bottom w:val="single" w:sz="4" w:space="0" w:color="auto"/>
              <w:right w:val="single" w:sz="4" w:space="0" w:color="auto"/>
            </w:tcBorders>
            <w:shd w:val="clear" w:color="auto" w:fill="auto"/>
            <w:hideMark/>
          </w:tcPr>
          <w:p w14:paraId="1CBD56F7"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r>
      <w:tr w:rsidR="005B096E" w:rsidRPr="005B096E" w14:paraId="4C7F08FB" w14:textId="77777777" w:rsidTr="00C06BD1">
        <w:trPr>
          <w:trHeight w:val="561"/>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0580538" w14:textId="56F877C8"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Smilšu iela 9,</w:t>
            </w:r>
            <w:r w:rsidR="00F564F4">
              <w:rPr>
                <w:rFonts w:ascii="Tahoma" w:eastAsia="Times New Roman" w:hAnsi="Tahoma" w:cs="Tahoma"/>
                <w:color w:val="000000"/>
                <w:sz w:val="16"/>
                <w:szCs w:val="16"/>
              </w:rPr>
              <w:t xml:space="preserve"> Kuldīga,</w:t>
            </w:r>
            <w:r w:rsidRPr="007A679C">
              <w:rPr>
                <w:rFonts w:ascii="Tahoma" w:eastAsia="Times New Roman" w:hAnsi="Tahoma" w:cs="Tahoma"/>
                <w:color w:val="000000"/>
                <w:sz w:val="16"/>
                <w:szCs w:val="16"/>
              </w:rPr>
              <w:t xml:space="preserve"> IZM</w:t>
            </w:r>
          </w:p>
        </w:tc>
        <w:tc>
          <w:tcPr>
            <w:tcW w:w="2551" w:type="dxa"/>
            <w:tcBorders>
              <w:top w:val="single" w:sz="4" w:space="0" w:color="auto"/>
              <w:left w:val="nil"/>
              <w:bottom w:val="single" w:sz="4" w:space="0" w:color="auto"/>
              <w:right w:val="single" w:sz="4" w:space="0" w:color="auto"/>
            </w:tcBorders>
            <w:shd w:val="clear" w:color="auto" w:fill="auto"/>
            <w:hideMark/>
          </w:tcPr>
          <w:p w14:paraId="2BCD1195" w14:textId="1FF76734"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241kv.m.-dienesta viesnīca 40</w:t>
            </w:r>
            <w:r w:rsidR="00F564F4">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vietām.</w:t>
            </w:r>
            <w:r w:rsidR="00F564F4">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 xml:space="preserve">2004.g. </w:t>
            </w:r>
            <w:r w:rsidR="0032744B" w:rsidRPr="007A679C">
              <w:rPr>
                <w:rFonts w:ascii="Tahoma" w:eastAsia="Times New Roman" w:hAnsi="Tahoma" w:cs="Tahoma"/>
                <w:color w:val="000000"/>
                <w:sz w:val="16"/>
                <w:szCs w:val="16"/>
              </w:rPr>
              <w:t>iekštelpas kapitāli i</w:t>
            </w:r>
            <w:r w:rsidRPr="007A679C">
              <w:rPr>
                <w:rFonts w:ascii="Tahoma" w:eastAsia="Times New Roman" w:hAnsi="Tahoma" w:cs="Tahoma"/>
                <w:color w:val="000000"/>
                <w:sz w:val="16"/>
                <w:szCs w:val="16"/>
              </w:rPr>
              <w:t>zremontētas.</w:t>
            </w:r>
            <w:r w:rsidR="0032744B" w:rsidRPr="007A679C">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Ne</w:t>
            </w:r>
            <w:r w:rsidR="00D503C8">
              <w:rPr>
                <w:rFonts w:ascii="Tahoma" w:eastAsia="Times New Roman" w:hAnsi="Tahoma" w:cs="Tahoma"/>
                <w:color w:val="000000"/>
                <w:sz w:val="16"/>
                <w:szCs w:val="16"/>
              </w:rPr>
              <w:t>pieciešama fasādes restaurācija</w:t>
            </w:r>
          </w:p>
        </w:tc>
        <w:tc>
          <w:tcPr>
            <w:tcW w:w="2316" w:type="dxa"/>
            <w:tcBorders>
              <w:top w:val="single" w:sz="4" w:space="0" w:color="auto"/>
              <w:left w:val="nil"/>
              <w:bottom w:val="single" w:sz="4" w:space="0" w:color="auto"/>
              <w:right w:val="single" w:sz="4" w:space="0" w:color="auto"/>
            </w:tcBorders>
            <w:shd w:val="clear" w:color="auto" w:fill="auto"/>
            <w:noWrap/>
            <w:hideMark/>
          </w:tcPr>
          <w:p w14:paraId="75284B9B"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single" w:sz="4" w:space="0" w:color="auto"/>
              <w:left w:val="nil"/>
              <w:bottom w:val="single" w:sz="4" w:space="0" w:color="auto"/>
              <w:right w:val="single" w:sz="4" w:space="0" w:color="auto"/>
            </w:tcBorders>
            <w:shd w:val="clear" w:color="auto" w:fill="auto"/>
            <w:hideMark/>
          </w:tcPr>
          <w:p w14:paraId="25E96848" w14:textId="1AF30A03" w:rsidR="005B096E" w:rsidRPr="007A679C" w:rsidRDefault="0032744B"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 xml:space="preserve">4 </w:t>
            </w:r>
            <w:r w:rsidR="005B096E" w:rsidRPr="007A679C">
              <w:rPr>
                <w:rFonts w:ascii="Tahoma" w:eastAsia="Times New Roman" w:hAnsi="Tahoma" w:cs="Tahoma"/>
                <w:sz w:val="16"/>
                <w:szCs w:val="16"/>
              </w:rPr>
              <w:t>stacionārie datora komplekti</w:t>
            </w:r>
            <w:r w:rsidR="00F564F4">
              <w:rPr>
                <w:rFonts w:ascii="Tahoma" w:eastAsia="Times New Roman" w:hAnsi="Tahoma" w:cs="Tahoma"/>
                <w:sz w:val="16"/>
                <w:szCs w:val="16"/>
              </w:rPr>
              <w:t xml:space="preserve"> </w:t>
            </w:r>
            <w:r w:rsidR="005B096E" w:rsidRPr="007A679C">
              <w:rPr>
                <w:rFonts w:ascii="Tahoma" w:eastAsia="Times New Roman" w:hAnsi="Tahoma" w:cs="Tahoma"/>
                <w:sz w:val="16"/>
                <w:szCs w:val="16"/>
              </w:rPr>
              <w:t>( vecāki par 5g.) ar atbilstošu licenci; SIA"MCK"internets</w:t>
            </w:r>
          </w:p>
        </w:tc>
        <w:tc>
          <w:tcPr>
            <w:tcW w:w="1508" w:type="dxa"/>
            <w:tcBorders>
              <w:top w:val="single" w:sz="4" w:space="0" w:color="auto"/>
              <w:left w:val="nil"/>
              <w:bottom w:val="single" w:sz="4" w:space="0" w:color="auto"/>
              <w:right w:val="single" w:sz="4" w:space="0" w:color="auto"/>
            </w:tcBorders>
            <w:shd w:val="clear" w:color="auto" w:fill="auto"/>
            <w:noWrap/>
            <w:hideMark/>
          </w:tcPr>
          <w:p w14:paraId="06524616"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single" w:sz="4" w:space="0" w:color="auto"/>
              <w:left w:val="nil"/>
              <w:bottom w:val="single" w:sz="4" w:space="0" w:color="auto"/>
              <w:right w:val="single" w:sz="4" w:space="0" w:color="auto"/>
            </w:tcBorders>
            <w:shd w:val="clear" w:color="auto" w:fill="auto"/>
            <w:hideMark/>
          </w:tcPr>
          <w:p w14:paraId="1D5768C0" w14:textId="103F6163" w:rsidR="005B096E" w:rsidRPr="007A679C" w:rsidRDefault="005B096E" w:rsidP="0032744B">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40 gultasvie</w:t>
            </w:r>
            <w:r w:rsidR="0032744B" w:rsidRPr="007A679C">
              <w:rPr>
                <w:rFonts w:ascii="Tahoma" w:eastAsia="Times New Roman" w:hAnsi="Tahoma" w:cs="Tahoma"/>
                <w:color w:val="000000"/>
                <w:sz w:val="16"/>
                <w:szCs w:val="16"/>
              </w:rPr>
              <w:t xml:space="preserve">tas, </w:t>
            </w:r>
            <w:r w:rsidR="00D503C8">
              <w:rPr>
                <w:rFonts w:ascii="Tahoma" w:eastAsia="Times New Roman" w:hAnsi="Tahoma" w:cs="Tahoma"/>
                <w:color w:val="000000"/>
                <w:sz w:val="16"/>
                <w:szCs w:val="16"/>
              </w:rPr>
              <w:t xml:space="preserve"> izmanto tikai KTTT</w:t>
            </w:r>
          </w:p>
        </w:tc>
        <w:tc>
          <w:tcPr>
            <w:tcW w:w="2347" w:type="dxa"/>
            <w:tcBorders>
              <w:top w:val="single" w:sz="4" w:space="0" w:color="auto"/>
              <w:left w:val="nil"/>
              <w:bottom w:val="single" w:sz="4" w:space="0" w:color="auto"/>
              <w:right w:val="single" w:sz="4" w:space="0" w:color="auto"/>
            </w:tcBorders>
            <w:shd w:val="clear" w:color="auto" w:fill="auto"/>
            <w:hideMark/>
          </w:tcPr>
          <w:p w14:paraId="3D5A4E6A" w14:textId="16F172EF"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2000</w:t>
            </w:r>
            <w:r w:rsidR="0032744B" w:rsidRPr="007A679C">
              <w:rPr>
                <w:rFonts w:ascii="Tahoma" w:eastAsia="Times New Roman" w:hAnsi="Tahoma" w:cs="Tahoma"/>
                <w:sz w:val="16"/>
                <w:szCs w:val="16"/>
              </w:rPr>
              <w:t xml:space="preserve">,00 </w:t>
            </w:r>
            <w:r w:rsidRPr="007A679C">
              <w:rPr>
                <w:rFonts w:ascii="Tahoma" w:eastAsia="Times New Roman" w:hAnsi="Tahoma" w:cs="Tahoma"/>
                <w:sz w:val="16"/>
                <w:szCs w:val="16"/>
              </w:rPr>
              <w:t>EUR -ESF. Viesnīcu istabu uzkopšanas darbmašīna; grīdu uzkopšanas kombains</w:t>
            </w:r>
          </w:p>
        </w:tc>
      </w:tr>
      <w:tr w:rsidR="005B096E" w:rsidRPr="005B096E" w14:paraId="040531AC" w14:textId="77777777" w:rsidTr="00A13DB1">
        <w:trPr>
          <w:trHeight w:val="451"/>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088622B" w14:textId="2108396E" w:rsidR="005B096E" w:rsidRPr="007A679C" w:rsidRDefault="005B096E" w:rsidP="00F564F4">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Smilšu iela 9</w:t>
            </w:r>
            <w:r w:rsidR="00F564F4">
              <w:rPr>
                <w:rFonts w:ascii="Tahoma" w:eastAsia="Times New Roman" w:hAnsi="Tahoma" w:cs="Tahoma"/>
                <w:color w:val="000000"/>
                <w:sz w:val="16"/>
                <w:szCs w:val="16"/>
              </w:rPr>
              <w:t>, Kuldīga,</w:t>
            </w:r>
            <w:r w:rsidRPr="007A679C">
              <w:rPr>
                <w:rFonts w:ascii="Tahoma" w:eastAsia="Times New Roman" w:hAnsi="Tahoma" w:cs="Tahoma"/>
                <w:color w:val="000000"/>
                <w:sz w:val="16"/>
                <w:szCs w:val="16"/>
              </w:rPr>
              <w:t xml:space="preserve"> IZM</w:t>
            </w:r>
          </w:p>
        </w:tc>
        <w:tc>
          <w:tcPr>
            <w:tcW w:w="2551" w:type="dxa"/>
            <w:tcBorders>
              <w:top w:val="single" w:sz="4" w:space="0" w:color="auto"/>
              <w:left w:val="nil"/>
              <w:bottom w:val="single" w:sz="4" w:space="0" w:color="auto"/>
              <w:right w:val="single" w:sz="4" w:space="0" w:color="auto"/>
            </w:tcBorders>
            <w:shd w:val="clear" w:color="auto" w:fill="auto"/>
            <w:noWrap/>
            <w:hideMark/>
          </w:tcPr>
          <w:p w14:paraId="4B2AF56B" w14:textId="7484FD83"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123,6kv.m-galdniecības darbnīca/</w:t>
            </w:r>
            <w:r w:rsidR="00F564F4">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šķūnis</w:t>
            </w:r>
          </w:p>
        </w:tc>
        <w:tc>
          <w:tcPr>
            <w:tcW w:w="2316" w:type="dxa"/>
            <w:tcBorders>
              <w:top w:val="single" w:sz="4" w:space="0" w:color="auto"/>
              <w:left w:val="nil"/>
              <w:bottom w:val="single" w:sz="4" w:space="0" w:color="auto"/>
              <w:right w:val="single" w:sz="4" w:space="0" w:color="auto"/>
            </w:tcBorders>
            <w:shd w:val="clear" w:color="auto" w:fill="auto"/>
            <w:noWrap/>
            <w:hideMark/>
          </w:tcPr>
          <w:p w14:paraId="4A15F5FE"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single" w:sz="4" w:space="0" w:color="auto"/>
              <w:left w:val="nil"/>
              <w:bottom w:val="single" w:sz="4" w:space="0" w:color="auto"/>
              <w:right w:val="single" w:sz="4" w:space="0" w:color="auto"/>
            </w:tcBorders>
            <w:shd w:val="clear" w:color="auto" w:fill="auto"/>
            <w:hideMark/>
          </w:tcPr>
          <w:p w14:paraId="478AEF3C"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c>
          <w:tcPr>
            <w:tcW w:w="1508" w:type="dxa"/>
            <w:tcBorders>
              <w:top w:val="single" w:sz="4" w:space="0" w:color="auto"/>
              <w:left w:val="nil"/>
              <w:bottom w:val="single" w:sz="4" w:space="0" w:color="auto"/>
              <w:right w:val="single" w:sz="4" w:space="0" w:color="auto"/>
            </w:tcBorders>
            <w:shd w:val="clear" w:color="auto" w:fill="auto"/>
            <w:noWrap/>
            <w:hideMark/>
          </w:tcPr>
          <w:p w14:paraId="3808A218"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single" w:sz="4" w:space="0" w:color="auto"/>
              <w:left w:val="nil"/>
              <w:bottom w:val="single" w:sz="4" w:space="0" w:color="auto"/>
              <w:right w:val="single" w:sz="4" w:space="0" w:color="auto"/>
            </w:tcBorders>
            <w:shd w:val="clear" w:color="auto" w:fill="auto"/>
            <w:noWrap/>
            <w:hideMark/>
          </w:tcPr>
          <w:p w14:paraId="3E3F4FA1"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47" w:type="dxa"/>
            <w:tcBorders>
              <w:top w:val="single" w:sz="4" w:space="0" w:color="auto"/>
              <w:left w:val="nil"/>
              <w:bottom w:val="single" w:sz="4" w:space="0" w:color="auto"/>
              <w:right w:val="single" w:sz="4" w:space="0" w:color="auto"/>
            </w:tcBorders>
            <w:shd w:val="clear" w:color="auto" w:fill="auto"/>
            <w:hideMark/>
          </w:tcPr>
          <w:p w14:paraId="1DDEB652"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r>
      <w:tr w:rsidR="005B096E" w:rsidRPr="005B096E" w14:paraId="6F66AFBD" w14:textId="77777777" w:rsidTr="00C06BD1">
        <w:trPr>
          <w:trHeight w:val="1129"/>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64F4AB5" w14:textId="48326223"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L.Paegles iela 15,</w:t>
            </w:r>
            <w:r w:rsidR="00F564F4">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Kuldīga</w:t>
            </w:r>
            <w:r w:rsidR="00F564F4">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IZM</w:t>
            </w:r>
          </w:p>
        </w:tc>
        <w:tc>
          <w:tcPr>
            <w:tcW w:w="2551" w:type="dxa"/>
            <w:tcBorders>
              <w:top w:val="single" w:sz="4" w:space="0" w:color="auto"/>
              <w:left w:val="nil"/>
              <w:bottom w:val="single" w:sz="4" w:space="0" w:color="auto"/>
              <w:right w:val="single" w:sz="4" w:space="0" w:color="auto"/>
            </w:tcBorders>
            <w:shd w:val="clear" w:color="auto" w:fill="auto"/>
            <w:noWrap/>
            <w:hideMark/>
          </w:tcPr>
          <w:p w14:paraId="3AF1D693" w14:textId="4FC4DCBC" w:rsidR="005B096E" w:rsidRPr="007A679C" w:rsidRDefault="00413853"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4</w:t>
            </w:r>
            <w:r w:rsidR="00D503C8">
              <w:rPr>
                <w:rFonts w:ascii="Tahoma" w:eastAsia="Times New Roman" w:hAnsi="Tahoma" w:cs="Tahoma"/>
                <w:color w:val="000000"/>
                <w:sz w:val="16"/>
                <w:szCs w:val="16"/>
              </w:rPr>
              <w:t>61,5kv.m-automehāniķu darbnīca, nepieciešama modernizācija, paplašināšana</w:t>
            </w:r>
          </w:p>
        </w:tc>
        <w:tc>
          <w:tcPr>
            <w:tcW w:w="2316" w:type="dxa"/>
            <w:tcBorders>
              <w:top w:val="single" w:sz="4" w:space="0" w:color="auto"/>
              <w:left w:val="nil"/>
              <w:bottom w:val="single" w:sz="4" w:space="0" w:color="auto"/>
              <w:right w:val="single" w:sz="4" w:space="0" w:color="auto"/>
            </w:tcBorders>
            <w:shd w:val="clear" w:color="auto" w:fill="auto"/>
            <w:hideMark/>
          </w:tcPr>
          <w:p w14:paraId="6AC1908E" w14:textId="06512081"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ele</w:t>
            </w:r>
            <w:r w:rsidR="0032744B" w:rsidRPr="007A679C">
              <w:rPr>
                <w:rFonts w:ascii="Tahoma" w:eastAsia="Times New Roman" w:hAnsi="Tahoma" w:cs="Tahoma"/>
                <w:color w:val="000000"/>
                <w:sz w:val="16"/>
                <w:szCs w:val="16"/>
              </w:rPr>
              <w:t xml:space="preserve">ktrotehnikas laboratorijas darbiem </w:t>
            </w:r>
            <w:r w:rsidRPr="007A679C">
              <w:rPr>
                <w:rFonts w:ascii="Tahoma" w:eastAsia="Times New Roman" w:hAnsi="Tahoma" w:cs="Tahoma"/>
                <w:color w:val="000000"/>
                <w:sz w:val="16"/>
                <w:szCs w:val="16"/>
              </w:rPr>
              <w:t xml:space="preserve"> nepieciešamais aprīkojums </w:t>
            </w:r>
          </w:p>
        </w:tc>
        <w:tc>
          <w:tcPr>
            <w:tcW w:w="3120" w:type="dxa"/>
            <w:tcBorders>
              <w:top w:val="single" w:sz="4" w:space="0" w:color="auto"/>
              <w:left w:val="nil"/>
              <w:bottom w:val="single" w:sz="4" w:space="0" w:color="auto"/>
              <w:right w:val="single" w:sz="4" w:space="0" w:color="auto"/>
            </w:tcBorders>
            <w:shd w:val="clear" w:color="auto" w:fill="auto"/>
            <w:hideMark/>
          </w:tcPr>
          <w:p w14:paraId="1ED3788C" w14:textId="4E55095D"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10</w:t>
            </w:r>
            <w:r w:rsidR="00D503C8">
              <w:rPr>
                <w:rFonts w:ascii="Tahoma" w:eastAsia="Times New Roman" w:hAnsi="Tahoma" w:cs="Tahoma"/>
                <w:sz w:val="16"/>
                <w:szCs w:val="16"/>
              </w:rPr>
              <w:t xml:space="preserve"> </w:t>
            </w:r>
            <w:r w:rsidRPr="007A679C">
              <w:rPr>
                <w:rFonts w:ascii="Tahoma" w:eastAsia="Times New Roman" w:hAnsi="Tahoma" w:cs="Tahoma"/>
                <w:sz w:val="16"/>
                <w:szCs w:val="16"/>
              </w:rPr>
              <w:t>stacionārie datora komplekti (vecāki par 10g);</w:t>
            </w:r>
            <w:r w:rsidR="00F564F4">
              <w:rPr>
                <w:rFonts w:ascii="Tahoma" w:eastAsia="Times New Roman" w:hAnsi="Tahoma" w:cs="Tahoma"/>
                <w:sz w:val="16"/>
                <w:szCs w:val="16"/>
              </w:rPr>
              <w:t xml:space="preserve"> </w:t>
            </w:r>
            <w:r w:rsidRPr="007A679C">
              <w:rPr>
                <w:rFonts w:ascii="Tahoma" w:eastAsia="Times New Roman" w:hAnsi="Tahoma" w:cs="Tahoma"/>
                <w:sz w:val="16"/>
                <w:szCs w:val="16"/>
              </w:rPr>
              <w:t>2portatīvie datori, SIA"MCK"in</w:t>
            </w:r>
            <w:r w:rsidR="0032744B" w:rsidRPr="007A679C">
              <w:rPr>
                <w:rFonts w:ascii="Tahoma" w:eastAsia="Times New Roman" w:hAnsi="Tahoma" w:cs="Tahoma"/>
                <w:sz w:val="16"/>
                <w:szCs w:val="16"/>
              </w:rPr>
              <w:t xml:space="preserve">ternets; Electude </w:t>
            </w:r>
            <w:r w:rsidRPr="007A679C">
              <w:rPr>
                <w:rFonts w:ascii="Tahoma" w:eastAsia="Times New Roman" w:hAnsi="Tahoma" w:cs="Tahoma"/>
                <w:sz w:val="16"/>
                <w:szCs w:val="16"/>
              </w:rPr>
              <w:t>diagnostikas datorprogrammas</w:t>
            </w:r>
          </w:p>
        </w:tc>
        <w:tc>
          <w:tcPr>
            <w:tcW w:w="1508" w:type="dxa"/>
            <w:tcBorders>
              <w:top w:val="single" w:sz="4" w:space="0" w:color="auto"/>
              <w:left w:val="nil"/>
              <w:bottom w:val="single" w:sz="4" w:space="0" w:color="auto"/>
              <w:right w:val="single" w:sz="4" w:space="0" w:color="auto"/>
            </w:tcBorders>
            <w:shd w:val="clear" w:color="auto" w:fill="auto"/>
            <w:noWrap/>
            <w:hideMark/>
          </w:tcPr>
          <w:p w14:paraId="31C447FC"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single" w:sz="4" w:space="0" w:color="auto"/>
              <w:left w:val="nil"/>
              <w:bottom w:val="single" w:sz="4" w:space="0" w:color="auto"/>
              <w:right w:val="single" w:sz="4" w:space="0" w:color="auto"/>
            </w:tcBorders>
            <w:shd w:val="clear" w:color="auto" w:fill="auto"/>
            <w:noWrap/>
            <w:hideMark/>
          </w:tcPr>
          <w:p w14:paraId="520A6011"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47" w:type="dxa"/>
            <w:tcBorders>
              <w:top w:val="single" w:sz="4" w:space="0" w:color="auto"/>
              <w:left w:val="nil"/>
              <w:bottom w:val="single" w:sz="4" w:space="0" w:color="auto"/>
              <w:right w:val="single" w:sz="4" w:space="0" w:color="auto"/>
            </w:tcBorders>
            <w:shd w:val="clear" w:color="auto" w:fill="auto"/>
            <w:hideMark/>
          </w:tcPr>
          <w:p w14:paraId="71CD9EDD" w14:textId="755FA0F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26000</w:t>
            </w:r>
            <w:r w:rsidR="00F564F4">
              <w:rPr>
                <w:rFonts w:ascii="Tahoma" w:eastAsia="Times New Roman" w:hAnsi="Tahoma" w:cs="Tahoma"/>
                <w:sz w:val="16"/>
                <w:szCs w:val="16"/>
              </w:rPr>
              <w:t xml:space="preserve"> </w:t>
            </w:r>
            <w:r w:rsidRPr="007A679C">
              <w:rPr>
                <w:rFonts w:ascii="Tahoma" w:eastAsia="Times New Roman" w:hAnsi="Tahoma" w:cs="Tahoma"/>
                <w:sz w:val="16"/>
                <w:szCs w:val="16"/>
              </w:rPr>
              <w:t>EUR-KPFI 2014.g.elektroautomob</w:t>
            </w:r>
            <w:r w:rsidR="00F564F4">
              <w:rPr>
                <w:rFonts w:ascii="Tahoma" w:eastAsia="Times New Roman" w:hAnsi="Tahoma" w:cs="Tahoma"/>
                <w:sz w:val="16"/>
                <w:szCs w:val="16"/>
              </w:rPr>
              <w:t>i</w:t>
            </w:r>
            <w:r w:rsidRPr="007A679C">
              <w:rPr>
                <w:rFonts w:ascii="Tahoma" w:eastAsia="Times New Roman" w:hAnsi="Tahoma" w:cs="Tahoma"/>
                <w:sz w:val="16"/>
                <w:szCs w:val="16"/>
              </w:rPr>
              <w:t>lis.</w:t>
            </w:r>
            <w:r w:rsidRPr="007A679C">
              <w:rPr>
                <w:rFonts w:ascii="Tahoma" w:eastAsia="Times New Roman" w:hAnsi="Tahoma" w:cs="Tahoma"/>
                <w:sz w:val="16"/>
                <w:szCs w:val="16"/>
              </w:rPr>
              <w:br/>
            </w:r>
            <w:r w:rsidR="00754E84" w:rsidRPr="007A679C">
              <w:rPr>
                <w:rFonts w:ascii="Tahoma" w:eastAsia="Times New Roman" w:hAnsi="Tahoma" w:cs="Tahoma"/>
                <w:sz w:val="16"/>
                <w:szCs w:val="16"/>
              </w:rPr>
              <w:t>44 560,00 EUR –VB-</w:t>
            </w:r>
            <w:r w:rsidRPr="007A679C">
              <w:rPr>
                <w:rFonts w:ascii="Tahoma" w:eastAsia="Times New Roman" w:hAnsi="Tahoma" w:cs="Tahoma"/>
                <w:sz w:val="16"/>
                <w:szCs w:val="16"/>
              </w:rPr>
              <w:t>Indikatoriekšmērs,</w:t>
            </w:r>
            <w:r w:rsidR="00F564F4">
              <w:rPr>
                <w:rFonts w:ascii="Tahoma" w:eastAsia="Times New Roman" w:hAnsi="Tahoma" w:cs="Tahoma"/>
                <w:sz w:val="16"/>
                <w:szCs w:val="16"/>
              </w:rPr>
              <w:t xml:space="preserve"> </w:t>
            </w:r>
            <w:r w:rsidRPr="007A679C">
              <w:rPr>
                <w:rFonts w:ascii="Tahoma" w:eastAsia="Times New Roman" w:hAnsi="Tahoma" w:cs="Tahoma"/>
                <w:sz w:val="16"/>
                <w:szCs w:val="16"/>
              </w:rPr>
              <w:t>pneimatiskie instrumenti</w:t>
            </w:r>
            <w:r w:rsidRPr="007A679C">
              <w:rPr>
                <w:rFonts w:ascii="Tahoma" w:eastAsia="Times New Roman" w:hAnsi="Tahoma" w:cs="Tahoma"/>
                <w:sz w:val="16"/>
                <w:szCs w:val="16"/>
              </w:rPr>
              <w:br/>
              <w:t>elektrometalizators,</w:t>
            </w:r>
            <w:r w:rsidR="00F564F4">
              <w:rPr>
                <w:rFonts w:ascii="Tahoma" w:eastAsia="Times New Roman" w:hAnsi="Tahoma" w:cs="Tahoma"/>
                <w:sz w:val="16"/>
                <w:szCs w:val="16"/>
              </w:rPr>
              <w:t xml:space="preserve"> </w:t>
            </w:r>
            <w:r w:rsidRPr="007A679C">
              <w:rPr>
                <w:rFonts w:ascii="Tahoma" w:eastAsia="Times New Roman" w:hAnsi="Tahoma" w:cs="Tahoma"/>
                <w:sz w:val="16"/>
                <w:szCs w:val="16"/>
              </w:rPr>
              <w:t>metāla virpa, vertikālā frēzmašīna,</w:t>
            </w:r>
            <w:r w:rsidRPr="007A679C">
              <w:rPr>
                <w:rFonts w:ascii="Tahoma" w:eastAsia="Times New Roman" w:hAnsi="Tahoma" w:cs="Tahoma"/>
                <w:sz w:val="16"/>
                <w:szCs w:val="16"/>
              </w:rPr>
              <w:br/>
              <w:t>skārda liecējs, hidrauliskā prese,</w:t>
            </w:r>
            <w:r w:rsidR="00676250">
              <w:rPr>
                <w:rFonts w:ascii="Tahoma" w:eastAsia="Times New Roman" w:hAnsi="Tahoma" w:cs="Tahoma"/>
                <w:sz w:val="16"/>
                <w:szCs w:val="16"/>
              </w:rPr>
              <w:t xml:space="preserve"> </w:t>
            </w:r>
            <w:r w:rsidRPr="007A679C">
              <w:rPr>
                <w:rFonts w:ascii="Tahoma" w:eastAsia="Times New Roman" w:hAnsi="Tahoma" w:cs="Tahoma"/>
                <w:sz w:val="16"/>
                <w:szCs w:val="16"/>
              </w:rPr>
              <w:t>horizontālāslīpmašīna,</w:t>
            </w:r>
            <w:r w:rsidR="00676250">
              <w:rPr>
                <w:rFonts w:ascii="Tahoma" w:eastAsia="Times New Roman" w:hAnsi="Tahoma" w:cs="Tahoma"/>
                <w:sz w:val="16"/>
                <w:szCs w:val="16"/>
              </w:rPr>
              <w:t xml:space="preserve"> </w:t>
            </w:r>
            <w:r w:rsidRPr="007A679C">
              <w:rPr>
                <w:rFonts w:ascii="Tahoma" w:eastAsia="Times New Roman" w:hAnsi="Tahoma" w:cs="Tahoma"/>
                <w:sz w:val="16"/>
                <w:szCs w:val="16"/>
              </w:rPr>
              <w:t>metināšanas pusautomāts,</w:t>
            </w:r>
            <w:r w:rsidR="00676250">
              <w:rPr>
                <w:rFonts w:ascii="Tahoma" w:eastAsia="Times New Roman" w:hAnsi="Tahoma" w:cs="Tahoma"/>
                <w:sz w:val="16"/>
                <w:szCs w:val="16"/>
              </w:rPr>
              <w:t xml:space="preserve"> </w:t>
            </w:r>
            <w:r w:rsidRPr="007A679C">
              <w:rPr>
                <w:rFonts w:ascii="Tahoma" w:eastAsia="Times New Roman" w:hAnsi="Tahoma" w:cs="Tahoma"/>
                <w:sz w:val="16"/>
                <w:szCs w:val="16"/>
              </w:rPr>
              <w:lastRenderedPageBreak/>
              <w:t>motortesteris,</w:t>
            </w:r>
            <w:r w:rsidR="00676250">
              <w:rPr>
                <w:rFonts w:ascii="Tahoma" w:eastAsia="Times New Roman" w:hAnsi="Tahoma" w:cs="Tahoma"/>
                <w:sz w:val="16"/>
                <w:szCs w:val="16"/>
              </w:rPr>
              <w:t xml:space="preserve"> </w:t>
            </w:r>
            <w:r w:rsidRPr="007A679C">
              <w:rPr>
                <w:rFonts w:ascii="Tahoma" w:eastAsia="Times New Roman" w:hAnsi="Tahoma" w:cs="Tahoma"/>
                <w:sz w:val="16"/>
                <w:szCs w:val="16"/>
              </w:rPr>
              <w:t>trīskomponentu benzīna dzinēju atgāzu analizators,</w:t>
            </w:r>
            <w:r w:rsidRPr="007A679C">
              <w:rPr>
                <w:rFonts w:ascii="Tahoma" w:eastAsia="Times New Roman" w:hAnsi="Tahoma" w:cs="Tahoma"/>
                <w:sz w:val="16"/>
                <w:szCs w:val="16"/>
              </w:rPr>
              <w:br/>
              <w:t>dīzeļdzinēju procentuālā sastāva mērītājs,</w:t>
            </w:r>
            <w:r w:rsidRPr="007A679C">
              <w:rPr>
                <w:rFonts w:ascii="Tahoma" w:eastAsia="Times New Roman" w:hAnsi="Tahoma" w:cs="Tahoma"/>
                <w:sz w:val="16"/>
                <w:szCs w:val="16"/>
              </w:rPr>
              <w:br/>
              <w:t>bremžu iekārtas diagnostikas stends,</w:t>
            </w:r>
            <w:r w:rsidR="00676250">
              <w:rPr>
                <w:rFonts w:ascii="Tahoma" w:eastAsia="Times New Roman" w:hAnsi="Tahoma" w:cs="Tahoma"/>
                <w:sz w:val="16"/>
                <w:szCs w:val="16"/>
              </w:rPr>
              <w:t xml:space="preserve"> </w:t>
            </w:r>
            <w:r w:rsidRPr="007A679C">
              <w:rPr>
                <w:rFonts w:ascii="Tahoma" w:eastAsia="Times New Roman" w:hAnsi="Tahoma" w:cs="Tahoma"/>
                <w:sz w:val="16"/>
                <w:szCs w:val="16"/>
              </w:rPr>
              <w:t>stroboskops,</w:t>
            </w:r>
            <w:r w:rsidR="00676250">
              <w:rPr>
                <w:rFonts w:ascii="Tahoma" w:eastAsia="Times New Roman" w:hAnsi="Tahoma" w:cs="Tahoma"/>
                <w:sz w:val="16"/>
                <w:szCs w:val="16"/>
              </w:rPr>
              <w:t xml:space="preserve"> </w:t>
            </w:r>
            <w:r w:rsidRPr="007A679C">
              <w:rPr>
                <w:rFonts w:ascii="Tahoma" w:eastAsia="Times New Roman" w:hAnsi="Tahoma" w:cs="Tahoma"/>
                <w:sz w:val="16"/>
                <w:szCs w:val="16"/>
              </w:rPr>
              <w:t>riepu balansēšanas stends,</w:t>
            </w:r>
            <w:r w:rsidR="00676250">
              <w:rPr>
                <w:rFonts w:ascii="Tahoma" w:eastAsia="Times New Roman" w:hAnsi="Tahoma" w:cs="Tahoma"/>
                <w:sz w:val="16"/>
                <w:szCs w:val="16"/>
              </w:rPr>
              <w:t xml:space="preserve"> </w:t>
            </w:r>
            <w:r w:rsidRPr="007A679C">
              <w:rPr>
                <w:rFonts w:ascii="Tahoma" w:eastAsia="Times New Roman" w:hAnsi="Tahoma" w:cs="Tahoma"/>
                <w:sz w:val="16"/>
                <w:szCs w:val="16"/>
              </w:rPr>
              <w:t>multimetrs, gaismu regulēšanas stends, kondicionieru apkalpes un uzpildīšanas iekārta,TIG iekārta,</w:t>
            </w:r>
            <w:r w:rsidR="00676250">
              <w:rPr>
                <w:rFonts w:ascii="Tahoma" w:eastAsia="Times New Roman" w:hAnsi="Tahoma" w:cs="Tahoma"/>
                <w:sz w:val="16"/>
                <w:szCs w:val="16"/>
              </w:rPr>
              <w:t xml:space="preserve"> </w:t>
            </w:r>
            <w:r w:rsidRPr="007A679C">
              <w:rPr>
                <w:rFonts w:ascii="Tahoma" w:eastAsia="Times New Roman" w:hAnsi="Tahoma" w:cs="Tahoma"/>
                <w:sz w:val="16"/>
                <w:szCs w:val="16"/>
              </w:rPr>
              <w:t>zondes motora strā</w:t>
            </w:r>
            <w:r w:rsidR="00CD3D9D" w:rsidRPr="007A679C">
              <w:rPr>
                <w:rFonts w:ascii="Tahoma" w:eastAsia="Times New Roman" w:hAnsi="Tahoma" w:cs="Tahoma"/>
                <w:sz w:val="16"/>
                <w:szCs w:val="16"/>
              </w:rPr>
              <w:t>vas stipruma mērīšanai,</w:t>
            </w:r>
            <w:r w:rsidRPr="007A679C">
              <w:rPr>
                <w:rFonts w:ascii="Tahoma" w:eastAsia="Times New Roman" w:hAnsi="Tahoma" w:cs="Tahoma"/>
                <w:sz w:val="16"/>
                <w:szCs w:val="16"/>
              </w:rPr>
              <w:t xml:space="preserve">      drošinātāju        testeri, diagnostikas mikrokontrolieri,</w:t>
            </w:r>
            <w:r w:rsidR="00676250">
              <w:rPr>
                <w:rFonts w:ascii="Tahoma" w:eastAsia="Times New Roman" w:hAnsi="Tahoma" w:cs="Tahoma"/>
                <w:sz w:val="16"/>
                <w:szCs w:val="16"/>
              </w:rPr>
              <w:t xml:space="preserve"> </w:t>
            </w:r>
            <w:r w:rsidRPr="007A679C">
              <w:rPr>
                <w:rFonts w:ascii="Tahoma" w:eastAsia="Times New Roman" w:hAnsi="Tahoma" w:cs="Tahoma"/>
                <w:sz w:val="16"/>
                <w:szCs w:val="16"/>
              </w:rPr>
              <w:t>lambdas zondes  pārbaudes ierīce,  vieglo auto dzinēji, oscilogrāfs, Volvo kravas auto - dzinēji, pārnesumkārbas, kondicionēšanas sistēmas, hidrauliskās sistēmas, bremžu sistēmas ar tiltu stendu, elektrosistēmas, degvielas sistēmu komponentes, dūmgāzu</w:t>
            </w:r>
            <w:r w:rsidR="00676250">
              <w:rPr>
                <w:rFonts w:ascii="Tahoma" w:eastAsia="Times New Roman" w:hAnsi="Tahoma" w:cs="Tahoma"/>
                <w:sz w:val="16"/>
                <w:szCs w:val="16"/>
              </w:rPr>
              <w:t xml:space="preserve"> </w:t>
            </w:r>
            <w:r w:rsidRPr="007A679C">
              <w:rPr>
                <w:rFonts w:ascii="Tahoma" w:eastAsia="Times New Roman" w:hAnsi="Tahoma" w:cs="Tahoma"/>
                <w:sz w:val="16"/>
                <w:szCs w:val="16"/>
              </w:rPr>
              <w:t xml:space="preserve">analizators </w:t>
            </w:r>
            <w:r w:rsidR="00413853" w:rsidRPr="007A679C">
              <w:rPr>
                <w:rFonts w:ascii="Tahoma" w:eastAsia="Times New Roman" w:hAnsi="Tahoma" w:cs="Tahoma"/>
                <w:sz w:val="16"/>
                <w:szCs w:val="16"/>
              </w:rPr>
              <w:t>, pneimatikas stends, hidraulikas stends,</w:t>
            </w:r>
            <w:r w:rsidRPr="007A679C">
              <w:rPr>
                <w:rFonts w:ascii="Tahoma" w:eastAsia="Times New Roman" w:hAnsi="Tahoma" w:cs="Tahoma"/>
                <w:sz w:val="16"/>
                <w:szCs w:val="16"/>
              </w:rPr>
              <w:t>u.c.</w:t>
            </w:r>
          </w:p>
          <w:p w14:paraId="73145DFD" w14:textId="52C87E9C" w:rsidR="00CD3D9D" w:rsidRPr="007A679C" w:rsidRDefault="00CD3D9D"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ESF - 16 000,00EUR – digitālie mēraparāti</w:t>
            </w:r>
          </w:p>
        </w:tc>
      </w:tr>
      <w:tr w:rsidR="005B096E" w:rsidRPr="005B096E" w14:paraId="42F84580" w14:textId="77777777" w:rsidTr="00C06BD1">
        <w:trPr>
          <w:trHeight w:val="810"/>
        </w:trPr>
        <w:tc>
          <w:tcPr>
            <w:tcW w:w="1276" w:type="dxa"/>
            <w:tcBorders>
              <w:top w:val="nil"/>
              <w:left w:val="single" w:sz="4" w:space="0" w:color="auto"/>
              <w:bottom w:val="single" w:sz="4" w:space="0" w:color="auto"/>
              <w:right w:val="single" w:sz="4" w:space="0" w:color="auto"/>
            </w:tcBorders>
            <w:shd w:val="clear" w:color="auto" w:fill="auto"/>
            <w:hideMark/>
          </w:tcPr>
          <w:p w14:paraId="5170D72D" w14:textId="0A21143E"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lastRenderedPageBreak/>
              <w:t>L.Paegles iela 8,</w:t>
            </w:r>
            <w:r w:rsidR="00676250">
              <w:rPr>
                <w:rFonts w:ascii="Tahoma" w:eastAsia="Times New Roman" w:hAnsi="Tahoma" w:cs="Tahoma"/>
                <w:color w:val="000000"/>
                <w:sz w:val="16"/>
                <w:szCs w:val="16"/>
              </w:rPr>
              <w:t xml:space="preserve"> Kuldīga,</w:t>
            </w:r>
            <w:r w:rsidRPr="007A679C">
              <w:rPr>
                <w:rFonts w:ascii="Tahoma" w:eastAsia="Times New Roman" w:hAnsi="Tahoma" w:cs="Tahoma"/>
                <w:color w:val="000000"/>
                <w:sz w:val="16"/>
                <w:szCs w:val="16"/>
              </w:rPr>
              <w:t xml:space="preserve"> IZM</w:t>
            </w:r>
          </w:p>
        </w:tc>
        <w:tc>
          <w:tcPr>
            <w:tcW w:w="2551" w:type="dxa"/>
            <w:tcBorders>
              <w:top w:val="nil"/>
              <w:left w:val="nil"/>
              <w:bottom w:val="single" w:sz="4" w:space="0" w:color="auto"/>
              <w:right w:val="single" w:sz="4" w:space="0" w:color="auto"/>
            </w:tcBorders>
            <w:shd w:val="clear" w:color="auto" w:fill="auto"/>
            <w:noWrap/>
            <w:hideMark/>
          </w:tcPr>
          <w:p w14:paraId="70FBBA61"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106.5kv.m-noliktava</w:t>
            </w:r>
          </w:p>
        </w:tc>
        <w:tc>
          <w:tcPr>
            <w:tcW w:w="2316" w:type="dxa"/>
            <w:tcBorders>
              <w:top w:val="nil"/>
              <w:left w:val="nil"/>
              <w:bottom w:val="single" w:sz="4" w:space="0" w:color="auto"/>
              <w:right w:val="single" w:sz="4" w:space="0" w:color="auto"/>
            </w:tcBorders>
            <w:shd w:val="clear" w:color="auto" w:fill="auto"/>
            <w:noWrap/>
            <w:hideMark/>
          </w:tcPr>
          <w:p w14:paraId="0429FDB3"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nil"/>
              <w:left w:val="nil"/>
              <w:bottom w:val="single" w:sz="4" w:space="0" w:color="auto"/>
              <w:right w:val="single" w:sz="4" w:space="0" w:color="auto"/>
            </w:tcBorders>
            <w:shd w:val="clear" w:color="auto" w:fill="auto"/>
            <w:hideMark/>
          </w:tcPr>
          <w:p w14:paraId="59F66337"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c>
          <w:tcPr>
            <w:tcW w:w="1508" w:type="dxa"/>
            <w:tcBorders>
              <w:top w:val="nil"/>
              <w:left w:val="nil"/>
              <w:bottom w:val="single" w:sz="4" w:space="0" w:color="auto"/>
              <w:right w:val="single" w:sz="4" w:space="0" w:color="auto"/>
            </w:tcBorders>
            <w:shd w:val="clear" w:color="auto" w:fill="auto"/>
            <w:noWrap/>
            <w:hideMark/>
          </w:tcPr>
          <w:p w14:paraId="5C490EBE"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nil"/>
              <w:left w:val="nil"/>
              <w:bottom w:val="single" w:sz="4" w:space="0" w:color="auto"/>
              <w:right w:val="single" w:sz="4" w:space="0" w:color="auto"/>
            </w:tcBorders>
            <w:shd w:val="clear" w:color="auto" w:fill="auto"/>
            <w:noWrap/>
            <w:hideMark/>
          </w:tcPr>
          <w:p w14:paraId="79C78016"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47" w:type="dxa"/>
            <w:tcBorders>
              <w:top w:val="nil"/>
              <w:left w:val="nil"/>
              <w:bottom w:val="single" w:sz="4" w:space="0" w:color="auto"/>
              <w:right w:val="single" w:sz="4" w:space="0" w:color="auto"/>
            </w:tcBorders>
            <w:shd w:val="clear" w:color="auto" w:fill="auto"/>
            <w:hideMark/>
          </w:tcPr>
          <w:p w14:paraId="7589CFDD" w14:textId="62B67A2C" w:rsidR="005B096E" w:rsidRPr="007A679C" w:rsidRDefault="00754E84"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r>
      <w:tr w:rsidR="005B096E" w:rsidRPr="005B096E" w14:paraId="196C8950" w14:textId="77777777" w:rsidTr="00A13DB1">
        <w:trPr>
          <w:trHeight w:val="418"/>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98F0ED9" w14:textId="6AAB0E93"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Virkas iela 28,</w:t>
            </w:r>
            <w:r w:rsidR="00676250">
              <w:rPr>
                <w:rFonts w:ascii="Tahoma" w:eastAsia="Times New Roman" w:hAnsi="Tahoma" w:cs="Tahoma"/>
                <w:color w:val="000000"/>
                <w:sz w:val="16"/>
                <w:szCs w:val="16"/>
              </w:rPr>
              <w:t xml:space="preserve"> Kuldīga,</w:t>
            </w:r>
            <w:r w:rsidRPr="007A679C">
              <w:rPr>
                <w:rFonts w:ascii="Tahoma" w:eastAsia="Times New Roman" w:hAnsi="Tahoma" w:cs="Tahoma"/>
                <w:color w:val="000000"/>
                <w:sz w:val="16"/>
                <w:szCs w:val="16"/>
              </w:rPr>
              <w:t xml:space="preserve"> Pašvaldības īpašums.</w:t>
            </w:r>
          </w:p>
        </w:tc>
        <w:tc>
          <w:tcPr>
            <w:tcW w:w="2551" w:type="dxa"/>
            <w:tcBorders>
              <w:top w:val="single" w:sz="4" w:space="0" w:color="auto"/>
              <w:left w:val="nil"/>
              <w:bottom w:val="single" w:sz="4" w:space="0" w:color="auto"/>
              <w:right w:val="single" w:sz="4" w:space="0" w:color="auto"/>
            </w:tcBorders>
            <w:shd w:val="clear" w:color="auto" w:fill="auto"/>
            <w:hideMark/>
          </w:tcPr>
          <w:p w14:paraId="10398263" w14:textId="3F5B19DC"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900kv.m. - sporta stadions.</w:t>
            </w:r>
            <w:r w:rsidR="00676250">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Nodots bezmaksas lietošanā.</w:t>
            </w:r>
          </w:p>
        </w:tc>
        <w:tc>
          <w:tcPr>
            <w:tcW w:w="2316" w:type="dxa"/>
            <w:tcBorders>
              <w:top w:val="single" w:sz="4" w:space="0" w:color="auto"/>
              <w:left w:val="nil"/>
              <w:bottom w:val="single" w:sz="4" w:space="0" w:color="auto"/>
              <w:right w:val="single" w:sz="4" w:space="0" w:color="auto"/>
            </w:tcBorders>
            <w:shd w:val="clear" w:color="auto" w:fill="auto"/>
            <w:noWrap/>
            <w:hideMark/>
          </w:tcPr>
          <w:p w14:paraId="094BC47E"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single" w:sz="4" w:space="0" w:color="auto"/>
              <w:left w:val="nil"/>
              <w:bottom w:val="single" w:sz="4" w:space="0" w:color="auto"/>
              <w:right w:val="single" w:sz="4" w:space="0" w:color="auto"/>
            </w:tcBorders>
            <w:shd w:val="clear" w:color="auto" w:fill="auto"/>
            <w:hideMark/>
          </w:tcPr>
          <w:p w14:paraId="3ABDD5EA"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c>
          <w:tcPr>
            <w:tcW w:w="1508" w:type="dxa"/>
            <w:tcBorders>
              <w:top w:val="single" w:sz="4" w:space="0" w:color="auto"/>
              <w:left w:val="nil"/>
              <w:bottom w:val="single" w:sz="4" w:space="0" w:color="auto"/>
              <w:right w:val="single" w:sz="4" w:space="0" w:color="auto"/>
            </w:tcBorders>
            <w:shd w:val="clear" w:color="auto" w:fill="auto"/>
            <w:hideMark/>
          </w:tcPr>
          <w:p w14:paraId="1FC43811" w14:textId="70910456"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900kv.m. - sporta stadions, tribīnes.</w:t>
            </w:r>
            <w:r w:rsidR="00676250">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Nodots bezmaksas lietošanā.</w:t>
            </w:r>
            <w:r w:rsidR="00676250">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 xml:space="preserve">Brīvdienās un vasarā izmanto </w:t>
            </w:r>
            <w:r w:rsidRPr="007A679C">
              <w:rPr>
                <w:rFonts w:ascii="Tahoma" w:eastAsia="Times New Roman" w:hAnsi="Tahoma" w:cs="Tahoma"/>
                <w:color w:val="000000"/>
                <w:sz w:val="16"/>
                <w:szCs w:val="16"/>
              </w:rPr>
              <w:lastRenderedPageBreak/>
              <w:t>pilsētas iedzīvotāji.</w:t>
            </w:r>
          </w:p>
        </w:tc>
        <w:tc>
          <w:tcPr>
            <w:tcW w:w="2334" w:type="dxa"/>
            <w:tcBorders>
              <w:top w:val="single" w:sz="4" w:space="0" w:color="auto"/>
              <w:left w:val="nil"/>
              <w:bottom w:val="single" w:sz="4" w:space="0" w:color="auto"/>
              <w:right w:val="single" w:sz="4" w:space="0" w:color="auto"/>
            </w:tcBorders>
            <w:shd w:val="clear" w:color="auto" w:fill="auto"/>
            <w:noWrap/>
            <w:hideMark/>
          </w:tcPr>
          <w:p w14:paraId="45A7B7A5"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lastRenderedPageBreak/>
              <w:t>nav</w:t>
            </w:r>
          </w:p>
        </w:tc>
        <w:tc>
          <w:tcPr>
            <w:tcW w:w="2347" w:type="dxa"/>
            <w:tcBorders>
              <w:top w:val="single" w:sz="4" w:space="0" w:color="auto"/>
              <w:left w:val="nil"/>
              <w:bottom w:val="single" w:sz="4" w:space="0" w:color="auto"/>
              <w:right w:val="single" w:sz="4" w:space="0" w:color="auto"/>
            </w:tcBorders>
            <w:shd w:val="clear" w:color="auto" w:fill="auto"/>
            <w:hideMark/>
          </w:tcPr>
          <w:p w14:paraId="4E3D1C1E"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r>
      <w:tr w:rsidR="005B096E" w:rsidRPr="005B096E" w14:paraId="698ED623" w14:textId="77777777" w:rsidTr="00C06BD1">
        <w:trPr>
          <w:trHeight w:val="1125"/>
        </w:trPr>
        <w:tc>
          <w:tcPr>
            <w:tcW w:w="1276" w:type="dxa"/>
            <w:tcBorders>
              <w:top w:val="nil"/>
              <w:left w:val="single" w:sz="4" w:space="0" w:color="auto"/>
              <w:bottom w:val="single" w:sz="4" w:space="0" w:color="auto"/>
              <w:right w:val="single" w:sz="4" w:space="0" w:color="auto"/>
            </w:tcBorders>
            <w:shd w:val="clear" w:color="auto" w:fill="auto"/>
            <w:hideMark/>
          </w:tcPr>
          <w:p w14:paraId="73DC7071" w14:textId="37BA4655"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Kalna iela 6,</w:t>
            </w:r>
            <w:r w:rsidR="00676250">
              <w:rPr>
                <w:rFonts w:ascii="Tahoma" w:eastAsia="Times New Roman" w:hAnsi="Tahoma" w:cs="Tahoma"/>
                <w:color w:val="000000"/>
                <w:sz w:val="16"/>
                <w:szCs w:val="16"/>
              </w:rPr>
              <w:t xml:space="preserve"> Kuldīga,</w:t>
            </w:r>
            <w:r w:rsidRPr="007A679C">
              <w:rPr>
                <w:rFonts w:ascii="Tahoma" w:eastAsia="Times New Roman" w:hAnsi="Tahoma" w:cs="Tahoma"/>
                <w:color w:val="000000"/>
                <w:sz w:val="16"/>
                <w:szCs w:val="16"/>
              </w:rPr>
              <w:t xml:space="preserve"> Pašvaldības īpašums</w:t>
            </w:r>
          </w:p>
        </w:tc>
        <w:tc>
          <w:tcPr>
            <w:tcW w:w="2551" w:type="dxa"/>
            <w:tcBorders>
              <w:top w:val="nil"/>
              <w:left w:val="nil"/>
              <w:bottom w:val="single" w:sz="4" w:space="0" w:color="auto"/>
              <w:right w:val="single" w:sz="4" w:space="0" w:color="auto"/>
            </w:tcBorders>
            <w:shd w:val="clear" w:color="auto" w:fill="auto"/>
            <w:hideMark/>
          </w:tcPr>
          <w:p w14:paraId="6AD28999" w14:textId="3F2B6996"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245,5kv.m.- sporta </w:t>
            </w:r>
            <w:r w:rsidR="00754E84" w:rsidRPr="007A679C">
              <w:rPr>
                <w:rFonts w:ascii="Tahoma" w:eastAsia="Times New Roman" w:hAnsi="Tahoma" w:cs="Tahoma"/>
                <w:color w:val="000000"/>
                <w:sz w:val="16"/>
                <w:szCs w:val="16"/>
              </w:rPr>
              <w:t>zāle,</w:t>
            </w:r>
            <w:r w:rsidR="00676250">
              <w:rPr>
                <w:rFonts w:ascii="Tahoma" w:eastAsia="Times New Roman" w:hAnsi="Tahoma" w:cs="Tahoma"/>
                <w:color w:val="000000"/>
                <w:sz w:val="16"/>
                <w:szCs w:val="16"/>
              </w:rPr>
              <w:t xml:space="preserve"> </w:t>
            </w:r>
            <w:r w:rsidR="00754E84" w:rsidRPr="007A679C">
              <w:rPr>
                <w:rFonts w:ascii="Tahoma" w:eastAsia="Times New Roman" w:hAnsi="Tahoma" w:cs="Tahoma"/>
                <w:color w:val="000000"/>
                <w:sz w:val="16"/>
                <w:szCs w:val="16"/>
              </w:rPr>
              <w:t>sporta</w:t>
            </w:r>
            <w:r w:rsidR="00227BF5" w:rsidRPr="007A679C">
              <w:rPr>
                <w:rFonts w:ascii="Tahoma" w:eastAsia="Times New Roman" w:hAnsi="Tahoma" w:cs="Tahoma"/>
                <w:color w:val="000000"/>
                <w:sz w:val="16"/>
                <w:szCs w:val="16"/>
              </w:rPr>
              <w:t xml:space="preserve"> </w:t>
            </w:r>
            <w:r w:rsidR="00754E84" w:rsidRPr="007A679C">
              <w:rPr>
                <w:rFonts w:ascii="Tahoma" w:eastAsia="Times New Roman" w:hAnsi="Tahoma" w:cs="Tahoma"/>
                <w:color w:val="000000"/>
                <w:sz w:val="16"/>
                <w:szCs w:val="16"/>
              </w:rPr>
              <w:t>inventārs.</w:t>
            </w:r>
            <w:r w:rsidR="00676250">
              <w:rPr>
                <w:rFonts w:ascii="Tahoma" w:eastAsia="Times New Roman" w:hAnsi="Tahoma" w:cs="Tahoma"/>
                <w:color w:val="000000"/>
                <w:sz w:val="16"/>
                <w:szCs w:val="16"/>
              </w:rPr>
              <w:t xml:space="preserve"> </w:t>
            </w:r>
            <w:r w:rsidR="00754E84" w:rsidRPr="007A679C">
              <w:rPr>
                <w:rFonts w:ascii="Tahoma" w:eastAsia="Times New Roman" w:hAnsi="Tahoma" w:cs="Tahoma"/>
                <w:color w:val="000000"/>
                <w:sz w:val="16"/>
                <w:szCs w:val="16"/>
              </w:rPr>
              <w:t>Tiek īrēts okrobris – aprīlis.</w:t>
            </w:r>
          </w:p>
        </w:tc>
        <w:tc>
          <w:tcPr>
            <w:tcW w:w="2316" w:type="dxa"/>
            <w:tcBorders>
              <w:top w:val="nil"/>
              <w:left w:val="nil"/>
              <w:bottom w:val="single" w:sz="4" w:space="0" w:color="auto"/>
              <w:right w:val="single" w:sz="4" w:space="0" w:color="auto"/>
            </w:tcBorders>
            <w:shd w:val="clear" w:color="auto" w:fill="auto"/>
            <w:noWrap/>
            <w:hideMark/>
          </w:tcPr>
          <w:p w14:paraId="29F597D0"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nil"/>
              <w:left w:val="nil"/>
              <w:bottom w:val="single" w:sz="4" w:space="0" w:color="auto"/>
              <w:right w:val="single" w:sz="4" w:space="0" w:color="auto"/>
            </w:tcBorders>
            <w:shd w:val="clear" w:color="auto" w:fill="auto"/>
            <w:hideMark/>
          </w:tcPr>
          <w:p w14:paraId="4DCDC953"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c>
          <w:tcPr>
            <w:tcW w:w="1508" w:type="dxa"/>
            <w:tcBorders>
              <w:top w:val="nil"/>
              <w:left w:val="nil"/>
              <w:bottom w:val="single" w:sz="4" w:space="0" w:color="auto"/>
              <w:right w:val="single" w:sz="4" w:space="0" w:color="auto"/>
            </w:tcBorders>
            <w:shd w:val="clear" w:color="auto" w:fill="auto"/>
            <w:hideMark/>
          </w:tcPr>
          <w:p w14:paraId="6AB148EB" w14:textId="7F7E7FC6" w:rsidR="005B096E" w:rsidRPr="007A679C" w:rsidRDefault="005B096E" w:rsidP="00754E84">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245,5kv.m.- sporta zāle,</w:t>
            </w:r>
            <w:r w:rsidR="00676250">
              <w:rPr>
                <w:rFonts w:ascii="Tahoma" w:eastAsia="Times New Roman" w:hAnsi="Tahoma" w:cs="Tahoma"/>
                <w:color w:val="000000"/>
                <w:sz w:val="16"/>
                <w:szCs w:val="16"/>
              </w:rPr>
              <w:t xml:space="preserve"> </w:t>
            </w:r>
            <w:r w:rsidRPr="007A679C">
              <w:rPr>
                <w:rFonts w:ascii="Tahoma" w:eastAsia="Times New Roman" w:hAnsi="Tahoma" w:cs="Tahoma"/>
                <w:color w:val="000000"/>
                <w:sz w:val="16"/>
                <w:szCs w:val="16"/>
              </w:rPr>
              <w:t xml:space="preserve">sporta inventārs, trenažieru zāle. </w:t>
            </w:r>
          </w:p>
        </w:tc>
        <w:tc>
          <w:tcPr>
            <w:tcW w:w="2334" w:type="dxa"/>
            <w:tcBorders>
              <w:top w:val="nil"/>
              <w:left w:val="nil"/>
              <w:bottom w:val="single" w:sz="4" w:space="0" w:color="auto"/>
              <w:right w:val="single" w:sz="4" w:space="0" w:color="auto"/>
            </w:tcBorders>
            <w:shd w:val="clear" w:color="auto" w:fill="auto"/>
            <w:noWrap/>
            <w:hideMark/>
          </w:tcPr>
          <w:p w14:paraId="2E47626C"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47" w:type="dxa"/>
            <w:tcBorders>
              <w:top w:val="nil"/>
              <w:left w:val="nil"/>
              <w:bottom w:val="single" w:sz="4" w:space="0" w:color="auto"/>
              <w:right w:val="single" w:sz="4" w:space="0" w:color="auto"/>
            </w:tcBorders>
            <w:shd w:val="clear" w:color="auto" w:fill="auto"/>
            <w:hideMark/>
          </w:tcPr>
          <w:p w14:paraId="0397972A" w14:textId="77777777" w:rsidR="005B096E" w:rsidRPr="007A679C" w:rsidRDefault="005B096E"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r>
      <w:tr w:rsidR="00754E84" w:rsidRPr="005B096E" w14:paraId="33949C42" w14:textId="77777777" w:rsidTr="00C06BD1">
        <w:trPr>
          <w:trHeight w:val="1125"/>
        </w:trPr>
        <w:tc>
          <w:tcPr>
            <w:tcW w:w="1276" w:type="dxa"/>
            <w:tcBorders>
              <w:top w:val="nil"/>
              <w:left w:val="single" w:sz="4" w:space="0" w:color="auto"/>
              <w:bottom w:val="single" w:sz="4" w:space="0" w:color="auto"/>
              <w:right w:val="single" w:sz="4" w:space="0" w:color="auto"/>
            </w:tcBorders>
            <w:shd w:val="clear" w:color="auto" w:fill="auto"/>
          </w:tcPr>
          <w:p w14:paraId="425ABB3D" w14:textId="0CF00B62" w:rsidR="00754E84" w:rsidRPr="007A679C" w:rsidRDefault="00676250" w:rsidP="00C06BD1">
            <w:pPr>
              <w:spacing w:after="160" w:line="259" w:lineRule="auto"/>
              <w:rPr>
                <w:rFonts w:ascii="Tahoma" w:eastAsia="Times New Roman" w:hAnsi="Tahoma" w:cs="Tahoma"/>
                <w:color w:val="000000"/>
                <w:sz w:val="16"/>
                <w:szCs w:val="16"/>
              </w:rPr>
            </w:pPr>
            <w:r>
              <w:rPr>
                <w:rFonts w:ascii="Tahoma" w:eastAsia="Times New Roman" w:hAnsi="Tahoma" w:cs="Tahoma"/>
                <w:color w:val="000000"/>
                <w:sz w:val="16"/>
                <w:szCs w:val="16"/>
              </w:rPr>
              <w:t xml:space="preserve">Pilsētas laukums 6, </w:t>
            </w:r>
            <w:r w:rsidR="00754E84" w:rsidRPr="007A679C">
              <w:rPr>
                <w:rFonts w:ascii="Tahoma" w:eastAsia="Times New Roman" w:hAnsi="Tahoma" w:cs="Tahoma"/>
                <w:color w:val="000000"/>
                <w:sz w:val="16"/>
                <w:szCs w:val="16"/>
              </w:rPr>
              <w:t>Kuldīga</w:t>
            </w:r>
            <w:r w:rsidR="007A679C">
              <w:rPr>
                <w:rFonts w:ascii="Tahoma" w:eastAsia="Times New Roman" w:hAnsi="Tahoma" w:cs="Tahoma"/>
                <w:color w:val="000000"/>
                <w:sz w:val="16"/>
                <w:szCs w:val="16"/>
              </w:rPr>
              <w:t>, IZM</w:t>
            </w:r>
          </w:p>
        </w:tc>
        <w:tc>
          <w:tcPr>
            <w:tcW w:w="2551" w:type="dxa"/>
            <w:tcBorders>
              <w:top w:val="nil"/>
              <w:left w:val="nil"/>
              <w:bottom w:val="single" w:sz="4" w:space="0" w:color="auto"/>
              <w:right w:val="single" w:sz="4" w:space="0" w:color="auto"/>
            </w:tcBorders>
            <w:shd w:val="clear" w:color="auto" w:fill="auto"/>
          </w:tcPr>
          <w:p w14:paraId="2DCDE4C2" w14:textId="7441E5F5" w:rsidR="00754E84" w:rsidRPr="007A679C" w:rsidRDefault="00227BF5"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1813,00kv.m – dienesta viesn</w:t>
            </w:r>
            <w:r w:rsidR="00C250CC" w:rsidRPr="007A679C">
              <w:rPr>
                <w:rFonts w:ascii="Tahoma" w:eastAsia="Times New Roman" w:hAnsi="Tahoma" w:cs="Tahoma"/>
                <w:color w:val="000000"/>
                <w:sz w:val="16"/>
                <w:szCs w:val="16"/>
              </w:rPr>
              <w:t>īca</w:t>
            </w:r>
            <w:r w:rsidRPr="007A679C">
              <w:rPr>
                <w:rFonts w:ascii="Tahoma" w:eastAsia="Times New Roman" w:hAnsi="Tahoma" w:cs="Tahoma"/>
                <w:color w:val="000000"/>
                <w:sz w:val="16"/>
                <w:szCs w:val="16"/>
              </w:rPr>
              <w:t>, skaistumkopšanas pakalpojumu un viesnīcu pakalpojumu mācību laboratorijas, auditorijas, mācību recepcijas, mācību restorāns, veļas mazgātava</w:t>
            </w:r>
          </w:p>
        </w:tc>
        <w:tc>
          <w:tcPr>
            <w:tcW w:w="2316" w:type="dxa"/>
            <w:tcBorders>
              <w:top w:val="nil"/>
              <w:left w:val="nil"/>
              <w:bottom w:val="single" w:sz="4" w:space="0" w:color="auto"/>
              <w:right w:val="single" w:sz="4" w:space="0" w:color="auto"/>
            </w:tcBorders>
            <w:shd w:val="clear" w:color="auto" w:fill="auto"/>
            <w:noWrap/>
          </w:tcPr>
          <w:p w14:paraId="4ECDB8E6" w14:textId="41B104D5" w:rsidR="00754E84" w:rsidRPr="007A679C" w:rsidRDefault="00227BF5"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nil"/>
              <w:left w:val="nil"/>
              <w:bottom w:val="single" w:sz="4" w:space="0" w:color="auto"/>
              <w:right w:val="single" w:sz="4" w:space="0" w:color="auto"/>
            </w:tcBorders>
            <w:shd w:val="clear" w:color="auto" w:fill="auto"/>
          </w:tcPr>
          <w:p w14:paraId="453B21E7" w14:textId="19CB10C3" w:rsidR="00754E84" w:rsidRPr="007A679C" w:rsidRDefault="00C250CC"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15 datordarbstacijas, recepcijas reģistrācijas sistēmas komplekts, 6 stacion</w:t>
            </w:r>
            <w:r w:rsidR="00676250">
              <w:rPr>
                <w:rFonts w:ascii="Tahoma" w:eastAsia="Times New Roman" w:hAnsi="Tahoma" w:cs="Tahoma"/>
                <w:sz w:val="16"/>
                <w:szCs w:val="16"/>
              </w:rPr>
              <w:t>ārie datori, bezmaksas WiFi, pri</w:t>
            </w:r>
            <w:r w:rsidRPr="007A679C">
              <w:rPr>
                <w:rFonts w:ascii="Tahoma" w:eastAsia="Times New Roman" w:hAnsi="Tahoma" w:cs="Tahoma"/>
                <w:sz w:val="16"/>
                <w:szCs w:val="16"/>
              </w:rPr>
              <w:t xml:space="preserve">nteri, kopētāji, interaktīvā tāfele </w:t>
            </w:r>
          </w:p>
        </w:tc>
        <w:tc>
          <w:tcPr>
            <w:tcW w:w="1508" w:type="dxa"/>
            <w:tcBorders>
              <w:top w:val="nil"/>
              <w:left w:val="nil"/>
              <w:bottom w:val="single" w:sz="4" w:space="0" w:color="auto"/>
              <w:right w:val="single" w:sz="4" w:space="0" w:color="auto"/>
            </w:tcBorders>
            <w:shd w:val="clear" w:color="auto" w:fill="auto"/>
          </w:tcPr>
          <w:p w14:paraId="0890664D" w14:textId="28D0FDE5" w:rsidR="00754E84" w:rsidRPr="007A679C" w:rsidRDefault="00C250CC"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nil"/>
              <w:left w:val="nil"/>
              <w:bottom w:val="single" w:sz="4" w:space="0" w:color="auto"/>
              <w:right w:val="single" w:sz="4" w:space="0" w:color="auto"/>
            </w:tcBorders>
            <w:shd w:val="clear" w:color="auto" w:fill="auto"/>
            <w:noWrap/>
          </w:tcPr>
          <w:p w14:paraId="26B1411C" w14:textId="1EC79AF6" w:rsidR="00754E84" w:rsidRPr="007A679C" w:rsidRDefault="00C250CC"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120 gultasvietas, izmanto tikai KTTT audzēkņi, t.sk. no pieaugušo programmām visu gadu.</w:t>
            </w:r>
          </w:p>
        </w:tc>
        <w:tc>
          <w:tcPr>
            <w:tcW w:w="2347" w:type="dxa"/>
            <w:tcBorders>
              <w:top w:val="nil"/>
              <w:left w:val="nil"/>
              <w:bottom w:val="single" w:sz="4" w:space="0" w:color="auto"/>
              <w:right w:val="single" w:sz="4" w:space="0" w:color="auto"/>
            </w:tcBorders>
            <w:shd w:val="clear" w:color="auto" w:fill="auto"/>
          </w:tcPr>
          <w:p w14:paraId="17E7F6CD" w14:textId="77777777" w:rsidR="00754E84" w:rsidRPr="007A679C" w:rsidRDefault="00A708F8"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SAM projektā - 40 000,00EUR – viesnīcu paklapojumu, tūsrima pakalpojumu IT un profesionālo datorprogrammu nodrošinājums; viesnīcu uzkopšanas un veļas mazgāšanas moderns pilns aprīkojumu komplekts</w:t>
            </w:r>
            <w:r w:rsidR="00F1538C" w:rsidRPr="007A679C">
              <w:rPr>
                <w:rFonts w:ascii="Tahoma" w:eastAsia="Times New Roman" w:hAnsi="Tahoma" w:cs="Tahoma"/>
                <w:sz w:val="16"/>
                <w:szCs w:val="16"/>
              </w:rPr>
              <w:t>;</w:t>
            </w:r>
          </w:p>
          <w:p w14:paraId="36E9A897" w14:textId="4AC4FEEF" w:rsidR="00F1538C" w:rsidRPr="007A679C" w:rsidRDefault="00F1538C"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 xml:space="preserve">ESF - 26 000,00EUR Skaistumkopšanas laboratoriju aprīkojums – limfodrenāžas </w:t>
            </w:r>
            <w:r w:rsidR="00676250">
              <w:rPr>
                <w:rFonts w:ascii="Tahoma" w:eastAsia="Times New Roman" w:hAnsi="Tahoma" w:cs="Tahoma"/>
                <w:sz w:val="16"/>
                <w:szCs w:val="16"/>
              </w:rPr>
              <w:t>aparāti</w:t>
            </w:r>
            <w:r w:rsidRPr="007A679C">
              <w:rPr>
                <w:rFonts w:ascii="Tahoma" w:eastAsia="Times New Roman" w:hAnsi="Tahoma" w:cs="Tahoma"/>
                <w:sz w:val="16"/>
                <w:szCs w:val="16"/>
              </w:rPr>
              <w:t>, mūsdienīgas dezinfekcijas īstenošanas aprīkojums, u.c.;</w:t>
            </w:r>
          </w:p>
          <w:p w14:paraId="791B9E4B" w14:textId="61ADE93B" w:rsidR="00F1538C" w:rsidRPr="007A679C" w:rsidRDefault="00CD3D9D"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1</w:t>
            </w:r>
            <w:r w:rsidR="00F1538C" w:rsidRPr="007A679C">
              <w:rPr>
                <w:rFonts w:ascii="Tahoma" w:eastAsia="Times New Roman" w:hAnsi="Tahoma" w:cs="Tahoma"/>
                <w:sz w:val="16"/>
                <w:szCs w:val="16"/>
              </w:rPr>
              <w:t xml:space="preserve">4 000,00EUR – VB un </w:t>
            </w:r>
            <w:r w:rsidRPr="007A679C">
              <w:rPr>
                <w:rFonts w:ascii="Tahoma" w:eastAsia="Times New Roman" w:hAnsi="Tahoma" w:cs="Tahoma"/>
                <w:sz w:val="16"/>
                <w:szCs w:val="16"/>
              </w:rPr>
              <w:t xml:space="preserve">10 000,00EUR </w:t>
            </w:r>
            <w:r w:rsidR="00F1538C" w:rsidRPr="007A679C">
              <w:rPr>
                <w:rFonts w:ascii="Tahoma" w:eastAsia="Times New Roman" w:hAnsi="Tahoma" w:cs="Tahoma"/>
                <w:sz w:val="16"/>
                <w:szCs w:val="16"/>
              </w:rPr>
              <w:t xml:space="preserve">ESF - Mācību restorāna </w:t>
            </w:r>
            <w:r w:rsidRPr="007A679C">
              <w:rPr>
                <w:rFonts w:ascii="Tahoma" w:eastAsia="Times New Roman" w:hAnsi="Tahoma" w:cs="Tahoma"/>
                <w:sz w:val="16"/>
                <w:szCs w:val="16"/>
              </w:rPr>
              <w:t xml:space="preserve">aprīkojums, </w:t>
            </w:r>
            <w:r w:rsidR="00F1538C" w:rsidRPr="007A679C">
              <w:rPr>
                <w:rFonts w:ascii="Tahoma" w:eastAsia="Times New Roman" w:hAnsi="Tahoma" w:cs="Tahoma"/>
                <w:sz w:val="16"/>
                <w:szCs w:val="16"/>
              </w:rPr>
              <w:t>konferenču kafijas aparāti, konferenču marmīti, R-Keeper sistēma ar klientu kartēm.</w:t>
            </w:r>
          </w:p>
        </w:tc>
      </w:tr>
      <w:tr w:rsidR="00754E84" w:rsidRPr="005B096E" w14:paraId="180E07FC" w14:textId="77777777" w:rsidTr="00A13DB1">
        <w:trPr>
          <w:trHeight w:val="408"/>
        </w:trPr>
        <w:tc>
          <w:tcPr>
            <w:tcW w:w="1276" w:type="dxa"/>
            <w:tcBorders>
              <w:top w:val="nil"/>
              <w:left w:val="single" w:sz="4" w:space="0" w:color="auto"/>
              <w:bottom w:val="single" w:sz="4" w:space="0" w:color="auto"/>
              <w:right w:val="single" w:sz="4" w:space="0" w:color="auto"/>
            </w:tcBorders>
            <w:shd w:val="clear" w:color="auto" w:fill="auto"/>
          </w:tcPr>
          <w:p w14:paraId="325DC42A" w14:textId="729D0183" w:rsidR="00754E84" w:rsidRPr="007A679C" w:rsidRDefault="006F3222"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Ganību </w:t>
            </w:r>
            <w:r w:rsidR="00F1538C" w:rsidRPr="007A679C">
              <w:rPr>
                <w:rFonts w:ascii="Tahoma" w:eastAsia="Times New Roman" w:hAnsi="Tahoma" w:cs="Tahoma"/>
                <w:color w:val="000000"/>
                <w:sz w:val="16"/>
                <w:szCs w:val="16"/>
              </w:rPr>
              <w:t xml:space="preserve"> iela</w:t>
            </w:r>
            <w:r w:rsidRPr="007A679C">
              <w:rPr>
                <w:rFonts w:ascii="Tahoma" w:eastAsia="Times New Roman" w:hAnsi="Tahoma" w:cs="Tahoma"/>
                <w:color w:val="000000"/>
                <w:sz w:val="16"/>
                <w:szCs w:val="16"/>
              </w:rPr>
              <w:t xml:space="preserve"> 18, Kuldīga</w:t>
            </w:r>
            <w:r w:rsidR="007A679C">
              <w:rPr>
                <w:rFonts w:ascii="Tahoma" w:eastAsia="Times New Roman" w:hAnsi="Tahoma" w:cs="Tahoma"/>
                <w:color w:val="000000"/>
                <w:sz w:val="16"/>
                <w:szCs w:val="16"/>
              </w:rPr>
              <w:t>, IZM</w:t>
            </w:r>
            <w:r w:rsidR="00F1538C" w:rsidRPr="007A679C">
              <w:rPr>
                <w:rFonts w:ascii="Tahoma" w:eastAsia="Times New Roman" w:hAnsi="Tahoma" w:cs="Tahoma"/>
                <w:color w:val="000000"/>
                <w:sz w:val="16"/>
                <w:szCs w:val="16"/>
              </w:rPr>
              <w:t xml:space="preserve"> </w:t>
            </w:r>
          </w:p>
        </w:tc>
        <w:tc>
          <w:tcPr>
            <w:tcW w:w="2551" w:type="dxa"/>
            <w:tcBorders>
              <w:top w:val="nil"/>
              <w:left w:val="nil"/>
              <w:bottom w:val="single" w:sz="4" w:space="0" w:color="auto"/>
              <w:right w:val="single" w:sz="4" w:space="0" w:color="auto"/>
            </w:tcBorders>
            <w:shd w:val="clear" w:color="auto" w:fill="auto"/>
          </w:tcPr>
          <w:p w14:paraId="523B574C" w14:textId="340614C0" w:rsidR="00754E84" w:rsidRPr="007A679C" w:rsidRDefault="006F3222"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499,0 kv.m. – angāra tipa noliktava</w:t>
            </w:r>
          </w:p>
        </w:tc>
        <w:tc>
          <w:tcPr>
            <w:tcW w:w="2316" w:type="dxa"/>
            <w:tcBorders>
              <w:top w:val="nil"/>
              <w:left w:val="nil"/>
              <w:bottom w:val="single" w:sz="4" w:space="0" w:color="auto"/>
              <w:right w:val="single" w:sz="4" w:space="0" w:color="auto"/>
            </w:tcBorders>
            <w:shd w:val="clear" w:color="auto" w:fill="auto"/>
            <w:noWrap/>
          </w:tcPr>
          <w:p w14:paraId="4990E8DC" w14:textId="6856CF6E" w:rsidR="00754E84" w:rsidRPr="007A679C" w:rsidRDefault="006F3222"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3120" w:type="dxa"/>
            <w:tcBorders>
              <w:top w:val="nil"/>
              <w:left w:val="nil"/>
              <w:bottom w:val="single" w:sz="4" w:space="0" w:color="auto"/>
              <w:right w:val="single" w:sz="4" w:space="0" w:color="auto"/>
            </w:tcBorders>
            <w:shd w:val="clear" w:color="auto" w:fill="auto"/>
          </w:tcPr>
          <w:p w14:paraId="57420920" w14:textId="6560AC50" w:rsidR="00754E84" w:rsidRPr="007A679C" w:rsidRDefault="006F3222"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c>
          <w:tcPr>
            <w:tcW w:w="1508" w:type="dxa"/>
            <w:tcBorders>
              <w:top w:val="nil"/>
              <w:left w:val="nil"/>
              <w:bottom w:val="single" w:sz="4" w:space="0" w:color="auto"/>
              <w:right w:val="single" w:sz="4" w:space="0" w:color="auto"/>
            </w:tcBorders>
            <w:shd w:val="clear" w:color="auto" w:fill="auto"/>
          </w:tcPr>
          <w:p w14:paraId="1B64FC39" w14:textId="48BF74D8" w:rsidR="00754E84" w:rsidRPr="007A679C" w:rsidRDefault="006F3222"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34" w:type="dxa"/>
            <w:tcBorders>
              <w:top w:val="nil"/>
              <w:left w:val="nil"/>
              <w:bottom w:val="single" w:sz="4" w:space="0" w:color="auto"/>
              <w:right w:val="single" w:sz="4" w:space="0" w:color="auto"/>
            </w:tcBorders>
            <w:shd w:val="clear" w:color="auto" w:fill="auto"/>
            <w:noWrap/>
          </w:tcPr>
          <w:p w14:paraId="0C2CEA41" w14:textId="73F25F01" w:rsidR="00754E84" w:rsidRPr="007A679C" w:rsidRDefault="006F3222"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nav</w:t>
            </w:r>
          </w:p>
        </w:tc>
        <w:tc>
          <w:tcPr>
            <w:tcW w:w="2347" w:type="dxa"/>
            <w:tcBorders>
              <w:top w:val="nil"/>
              <w:left w:val="nil"/>
              <w:bottom w:val="single" w:sz="4" w:space="0" w:color="auto"/>
              <w:right w:val="single" w:sz="4" w:space="0" w:color="auto"/>
            </w:tcBorders>
            <w:shd w:val="clear" w:color="auto" w:fill="auto"/>
          </w:tcPr>
          <w:p w14:paraId="32238765" w14:textId="34338FB7" w:rsidR="00754E84" w:rsidRPr="007A679C" w:rsidRDefault="006F3222" w:rsidP="00C06BD1">
            <w:pPr>
              <w:spacing w:after="160" w:line="259" w:lineRule="auto"/>
              <w:rPr>
                <w:rFonts w:ascii="Tahoma" w:eastAsia="Times New Roman" w:hAnsi="Tahoma" w:cs="Tahoma"/>
                <w:sz w:val="16"/>
                <w:szCs w:val="16"/>
              </w:rPr>
            </w:pPr>
            <w:r w:rsidRPr="007A679C">
              <w:rPr>
                <w:rFonts w:ascii="Tahoma" w:eastAsia="Times New Roman" w:hAnsi="Tahoma" w:cs="Tahoma"/>
                <w:sz w:val="16"/>
                <w:szCs w:val="16"/>
              </w:rPr>
              <w:t>nav</w:t>
            </w:r>
          </w:p>
        </w:tc>
      </w:tr>
      <w:tr w:rsidR="005B096E" w:rsidRPr="005B096E" w14:paraId="3D893D5D" w14:textId="77777777" w:rsidTr="00C06BD1">
        <w:trPr>
          <w:trHeight w:val="300"/>
        </w:trPr>
        <w:tc>
          <w:tcPr>
            <w:tcW w:w="1276" w:type="dxa"/>
            <w:tcBorders>
              <w:top w:val="nil"/>
              <w:left w:val="single" w:sz="4" w:space="0" w:color="auto"/>
              <w:bottom w:val="nil"/>
              <w:right w:val="single" w:sz="4" w:space="0" w:color="auto"/>
            </w:tcBorders>
            <w:shd w:val="clear" w:color="auto" w:fill="auto"/>
            <w:hideMark/>
          </w:tcPr>
          <w:p w14:paraId="27B9D92E"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            KOPĀ:</w:t>
            </w:r>
          </w:p>
        </w:tc>
        <w:tc>
          <w:tcPr>
            <w:tcW w:w="2551" w:type="dxa"/>
            <w:tcBorders>
              <w:top w:val="nil"/>
              <w:left w:val="nil"/>
              <w:bottom w:val="single" w:sz="4" w:space="0" w:color="auto"/>
              <w:right w:val="single" w:sz="4" w:space="0" w:color="auto"/>
            </w:tcBorders>
            <w:shd w:val="clear" w:color="auto" w:fill="auto"/>
            <w:noWrap/>
            <w:vAlign w:val="bottom"/>
            <w:hideMark/>
          </w:tcPr>
          <w:p w14:paraId="1FCD72BC"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2316" w:type="dxa"/>
            <w:tcBorders>
              <w:top w:val="nil"/>
              <w:left w:val="nil"/>
              <w:bottom w:val="single" w:sz="4" w:space="0" w:color="auto"/>
              <w:right w:val="single" w:sz="4" w:space="0" w:color="auto"/>
            </w:tcBorders>
            <w:shd w:val="clear" w:color="auto" w:fill="auto"/>
            <w:noWrap/>
            <w:vAlign w:val="bottom"/>
            <w:hideMark/>
          </w:tcPr>
          <w:p w14:paraId="27B7528B"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3120" w:type="dxa"/>
            <w:tcBorders>
              <w:top w:val="nil"/>
              <w:left w:val="nil"/>
              <w:bottom w:val="single" w:sz="4" w:space="0" w:color="auto"/>
              <w:right w:val="single" w:sz="4" w:space="0" w:color="auto"/>
            </w:tcBorders>
            <w:shd w:val="clear" w:color="auto" w:fill="auto"/>
            <w:vAlign w:val="bottom"/>
            <w:hideMark/>
          </w:tcPr>
          <w:p w14:paraId="3EE65379" w14:textId="77777777" w:rsidR="005B096E" w:rsidRPr="007A679C" w:rsidRDefault="005B096E" w:rsidP="00C06BD1">
            <w:pPr>
              <w:spacing w:after="160" w:line="259" w:lineRule="auto"/>
              <w:rPr>
                <w:rFonts w:ascii="Tahoma" w:eastAsia="Times New Roman" w:hAnsi="Tahoma" w:cs="Tahoma"/>
                <w:b/>
                <w:bCs/>
                <w:color w:val="000000"/>
                <w:sz w:val="16"/>
                <w:szCs w:val="16"/>
              </w:rPr>
            </w:pPr>
            <w:r w:rsidRPr="007A679C">
              <w:rPr>
                <w:rFonts w:ascii="Tahoma" w:eastAsia="Times New Roman" w:hAnsi="Tahoma" w:cs="Tahoma"/>
                <w:b/>
                <w:bCs/>
                <w:color w:val="000000"/>
                <w:sz w:val="16"/>
                <w:szCs w:val="16"/>
              </w:rPr>
              <w:t> </w:t>
            </w:r>
          </w:p>
        </w:tc>
        <w:tc>
          <w:tcPr>
            <w:tcW w:w="1508" w:type="dxa"/>
            <w:tcBorders>
              <w:top w:val="nil"/>
              <w:left w:val="nil"/>
              <w:bottom w:val="single" w:sz="4" w:space="0" w:color="auto"/>
              <w:right w:val="single" w:sz="4" w:space="0" w:color="auto"/>
            </w:tcBorders>
            <w:shd w:val="clear" w:color="auto" w:fill="auto"/>
            <w:noWrap/>
            <w:vAlign w:val="bottom"/>
            <w:hideMark/>
          </w:tcPr>
          <w:p w14:paraId="251D0C8B"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2334" w:type="dxa"/>
            <w:tcBorders>
              <w:top w:val="nil"/>
              <w:left w:val="nil"/>
              <w:bottom w:val="single" w:sz="4" w:space="0" w:color="auto"/>
              <w:right w:val="single" w:sz="4" w:space="0" w:color="auto"/>
            </w:tcBorders>
            <w:shd w:val="clear" w:color="auto" w:fill="auto"/>
            <w:noWrap/>
            <w:vAlign w:val="bottom"/>
            <w:hideMark/>
          </w:tcPr>
          <w:p w14:paraId="66770430"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2347" w:type="dxa"/>
            <w:tcBorders>
              <w:top w:val="nil"/>
              <w:left w:val="nil"/>
              <w:bottom w:val="single" w:sz="4" w:space="0" w:color="auto"/>
              <w:right w:val="single" w:sz="4" w:space="0" w:color="auto"/>
            </w:tcBorders>
            <w:shd w:val="clear" w:color="auto" w:fill="auto"/>
            <w:vAlign w:val="bottom"/>
            <w:hideMark/>
          </w:tcPr>
          <w:p w14:paraId="7EE8A184" w14:textId="36BE3335" w:rsidR="005B096E" w:rsidRPr="007A679C" w:rsidRDefault="00CD3D9D"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379 315,65 EUR</w:t>
            </w:r>
          </w:p>
        </w:tc>
      </w:tr>
      <w:tr w:rsidR="005B096E" w:rsidRPr="005B096E" w14:paraId="3BF35488" w14:textId="77777777" w:rsidTr="00C06BD1">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3EEBA" w14:textId="0274EC9F" w:rsidR="005B096E" w:rsidRPr="007A679C" w:rsidRDefault="0004346F" w:rsidP="00C06BD1">
            <w:pPr>
              <w:spacing w:after="160" w:line="259"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t.sk. SAM projekts Nr.</w:t>
            </w:r>
            <w:r w:rsidRPr="00CC68F8">
              <w:rPr>
                <w:rFonts w:ascii="Tahoma" w:eastAsia="Tahoma" w:hAnsi="Tahoma" w:cs="Tahoma"/>
                <w:sz w:val="16"/>
                <w:szCs w:val="16"/>
              </w:rPr>
              <w:t xml:space="preserve"> Nr.8.1.3.</w:t>
            </w:r>
            <w:r w:rsidR="00676250">
              <w:rPr>
                <w:rFonts w:ascii="Tahoma" w:eastAsia="Tahoma" w:hAnsi="Tahoma" w:cs="Tahoma"/>
                <w:sz w:val="16"/>
                <w:szCs w:val="16"/>
              </w:rPr>
              <w:t xml:space="preserve"> </w:t>
            </w:r>
            <w:r w:rsidRPr="00CC68F8">
              <w:rPr>
                <w:rFonts w:ascii="Tahoma" w:eastAsia="Tahoma" w:hAnsi="Tahoma" w:cs="Tahoma"/>
                <w:sz w:val="16"/>
                <w:szCs w:val="16"/>
              </w:rPr>
              <w:t xml:space="preserve">”Palielināt modernizēto profesionālās </w:t>
            </w:r>
            <w:r w:rsidRPr="00CC68F8">
              <w:rPr>
                <w:rFonts w:ascii="Tahoma" w:eastAsia="Tahoma" w:hAnsi="Tahoma" w:cs="Tahoma"/>
                <w:sz w:val="16"/>
                <w:szCs w:val="16"/>
              </w:rPr>
              <w:lastRenderedPageBreak/>
              <w:t>izglītības iestāžu skaitu”</w:t>
            </w:r>
          </w:p>
        </w:tc>
        <w:tc>
          <w:tcPr>
            <w:tcW w:w="2551" w:type="dxa"/>
            <w:tcBorders>
              <w:top w:val="nil"/>
              <w:left w:val="nil"/>
              <w:bottom w:val="single" w:sz="4" w:space="0" w:color="auto"/>
              <w:right w:val="single" w:sz="4" w:space="0" w:color="auto"/>
            </w:tcBorders>
            <w:shd w:val="clear" w:color="auto" w:fill="auto"/>
            <w:noWrap/>
            <w:vAlign w:val="bottom"/>
            <w:hideMark/>
          </w:tcPr>
          <w:p w14:paraId="12EA3C86"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lastRenderedPageBreak/>
              <w:t> </w:t>
            </w:r>
          </w:p>
        </w:tc>
        <w:tc>
          <w:tcPr>
            <w:tcW w:w="2316" w:type="dxa"/>
            <w:tcBorders>
              <w:top w:val="nil"/>
              <w:left w:val="nil"/>
              <w:bottom w:val="single" w:sz="4" w:space="0" w:color="auto"/>
              <w:right w:val="single" w:sz="4" w:space="0" w:color="auto"/>
            </w:tcBorders>
            <w:shd w:val="clear" w:color="auto" w:fill="auto"/>
            <w:noWrap/>
            <w:vAlign w:val="bottom"/>
            <w:hideMark/>
          </w:tcPr>
          <w:p w14:paraId="3F20AA2F"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3120" w:type="dxa"/>
            <w:tcBorders>
              <w:top w:val="nil"/>
              <w:left w:val="nil"/>
              <w:bottom w:val="single" w:sz="4" w:space="0" w:color="auto"/>
              <w:right w:val="single" w:sz="4" w:space="0" w:color="auto"/>
            </w:tcBorders>
            <w:shd w:val="clear" w:color="auto" w:fill="auto"/>
            <w:noWrap/>
            <w:vAlign w:val="bottom"/>
            <w:hideMark/>
          </w:tcPr>
          <w:p w14:paraId="632DAE2E"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1508" w:type="dxa"/>
            <w:tcBorders>
              <w:top w:val="nil"/>
              <w:left w:val="nil"/>
              <w:bottom w:val="single" w:sz="4" w:space="0" w:color="auto"/>
              <w:right w:val="single" w:sz="4" w:space="0" w:color="auto"/>
            </w:tcBorders>
            <w:shd w:val="clear" w:color="auto" w:fill="auto"/>
            <w:noWrap/>
            <w:vAlign w:val="bottom"/>
            <w:hideMark/>
          </w:tcPr>
          <w:p w14:paraId="6A800422"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2334" w:type="dxa"/>
            <w:tcBorders>
              <w:top w:val="nil"/>
              <w:left w:val="nil"/>
              <w:bottom w:val="single" w:sz="4" w:space="0" w:color="auto"/>
              <w:right w:val="single" w:sz="4" w:space="0" w:color="auto"/>
            </w:tcBorders>
            <w:shd w:val="clear" w:color="auto" w:fill="auto"/>
            <w:noWrap/>
            <w:vAlign w:val="bottom"/>
            <w:hideMark/>
          </w:tcPr>
          <w:p w14:paraId="4C2B7BFF"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2347" w:type="dxa"/>
            <w:tcBorders>
              <w:top w:val="nil"/>
              <w:left w:val="nil"/>
              <w:bottom w:val="single" w:sz="4" w:space="0" w:color="auto"/>
              <w:right w:val="single" w:sz="4" w:space="0" w:color="auto"/>
            </w:tcBorders>
            <w:shd w:val="clear" w:color="auto" w:fill="auto"/>
            <w:vAlign w:val="bottom"/>
            <w:hideMark/>
          </w:tcPr>
          <w:p w14:paraId="3B40B1D7" w14:textId="24CEE26E" w:rsidR="005B096E" w:rsidRPr="007A679C" w:rsidRDefault="00CD3D9D"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70 </w:t>
            </w:r>
            <w:r w:rsidR="005B096E" w:rsidRPr="007A679C">
              <w:rPr>
                <w:rFonts w:ascii="Tahoma" w:eastAsia="Times New Roman" w:hAnsi="Tahoma" w:cs="Tahoma"/>
                <w:color w:val="000000"/>
                <w:sz w:val="16"/>
                <w:szCs w:val="16"/>
              </w:rPr>
              <w:t>000EUR</w:t>
            </w:r>
          </w:p>
        </w:tc>
      </w:tr>
      <w:tr w:rsidR="005B096E" w:rsidRPr="005B096E" w14:paraId="779A5645" w14:textId="77777777" w:rsidTr="00C06BD1">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EAD91" w14:textId="77777777" w:rsidR="005B096E" w:rsidRPr="007A679C" w:rsidRDefault="005B096E" w:rsidP="00C06BD1">
            <w:pPr>
              <w:spacing w:after="160" w:line="259" w:lineRule="auto"/>
              <w:jc w:val="right"/>
              <w:rPr>
                <w:rFonts w:ascii="Tahoma" w:eastAsia="Times New Roman" w:hAnsi="Tahoma" w:cs="Tahoma"/>
                <w:color w:val="000000"/>
                <w:sz w:val="16"/>
                <w:szCs w:val="16"/>
              </w:rPr>
            </w:pPr>
            <w:r w:rsidRPr="007A679C">
              <w:rPr>
                <w:rFonts w:ascii="Tahoma" w:eastAsia="Times New Roman" w:hAnsi="Tahoma" w:cs="Tahoma"/>
                <w:color w:val="000000"/>
                <w:sz w:val="16"/>
                <w:szCs w:val="16"/>
              </w:rPr>
              <w:t>t.sk. KPFI</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45554414"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2316" w:type="dxa"/>
            <w:tcBorders>
              <w:top w:val="single" w:sz="4" w:space="0" w:color="auto"/>
              <w:left w:val="nil"/>
              <w:bottom w:val="single" w:sz="4" w:space="0" w:color="auto"/>
              <w:right w:val="single" w:sz="4" w:space="0" w:color="auto"/>
            </w:tcBorders>
            <w:shd w:val="clear" w:color="auto" w:fill="auto"/>
            <w:noWrap/>
            <w:vAlign w:val="bottom"/>
            <w:hideMark/>
          </w:tcPr>
          <w:p w14:paraId="73219A24"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14:paraId="6B234B71"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44120B56"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2334" w:type="dxa"/>
            <w:tcBorders>
              <w:top w:val="single" w:sz="4" w:space="0" w:color="auto"/>
              <w:left w:val="nil"/>
              <w:bottom w:val="single" w:sz="4" w:space="0" w:color="auto"/>
              <w:right w:val="single" w:sz="4" w:space="0" w:color="auto"/>
            </w:tcBorders>
            <w:shd w:val="clear" w:color="auto" w:fill="auto"/>
            <w:noWrap/>
            <w:vAlign w:val="bottom"/>
            <w:hideMark/>
          </w:tcPr>
          <w:p w14:paraId="0349C1A1"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2347" w:type="dxa"/>
            <w:tcBorders>
              <w:top w:val="single" w:sz="4" w:space="0" w:color="auto"/>
              <w:left w:val="nil"/>
              <w:bottom w:val="single" w:sz="4" w:space="0" w:color="auto"/>
              <w:right w:val="single" w:sz="4" w:space="0" w:color="auto"/>
            </w:tcBorders>
            <w:shd w:val="clear" w:color="auto" w:fill="auto"/>
            <w:vAlign w:val="bottom"/>
            <w:hideMark/>
          </w:tcPr>
          <w:p w14:paraId="3F95F9BB"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26000EUR</w:t>
            </w:r>
          </w:p>
        </w:tc>
      </w:tr>
      <w:tr w:rsidR="005B096E" w:rsidRPr="005B096E" w14:paraId="05A152E1" w14:textId="77777777" w:rsidTr="00C06BD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6EC9604" w14:textId="77777777" w:rsidR="005B096E" w:rsidRPr="007A679C" w:rsidRDefault="005B096E" w:rsidP="00C06BD1">
            <w:pPr>
              <w:spacing w:after="160" w:line="259" w:lineRule="auto"/>
              <w:jc w:val="right"/>
              <w:rPr>
                <w:rFonts w:ascii="Tahoma" w:eastAsia="Times New Roman" w:hAnsi="Tahoma" w:cs="Tahoma"/>
                <w:color w:val="000000"/>
                <w:sz w:val="16"/>
                <w:szCs w:val="16"/>
              </w:rPr>
            </w:pPr>
            <w:r w:rsidRPr="007A679C">
              <w:rPr>
                <w:rFonts w:ascii="Tahoma" w:eastAsia="Times New Roman" w:hAnsi="Tahoma" w:cs="Tahoma"/>
                <w:color w:val="000000"/>
                <w:sz w:val="16"/>
                <w:szCs w:val="16"/>
              </w:rPr>
              <w:t>t.sk.VB</w:t>
            </w:r>
          </w:p>
        </w:tc>
        <w:tc>
          <w:tcPr>
            <w:tcW w:w="2551" w:type="dxa"/>
            <w:tcBorders>
              <w:top w:val="nil"/>
              <w:left w:val="nil"/>
              <w:bottom w:val="single" w:sz="4" w:space="0" w:color="auto"/>
              <w:right w:val="single" w:sz="4" w:space="0" w:color="auto"/>
            </w:tcBorders>
            <w:shd w:val="clear" w:color="auto" w:fill="auto"/>
            <w:noWrap/>
            <w:vAlign w:val="bottom"/>
            <w:hideMark/>
          </w:tcPr>
          <w:p w14:paraId="6D440884"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2316" w:type="dxa"/>
            <w:tcBorders>
              <w:top w:val="nil"/>
              <w:left w:val="nil"/>
              <w:bottom w:val="single" w:sz="4" w:space="0" w:color="auto"/>
              <w:right w:val="single" w:sz="4" w:space="0" w:color="auto"/>
            </w:tcBorders>
            <w:shd w:val="clear" w:color="auto" w:fill="auto"/>
            <w:noWrap/>
            <w:vAlign w:val="bottom"/>
            <w:hideMark/>
          </w:tcPr>
          <w:p w14:paraId="6607B3E6"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3120" w:type="dxa"/>
            <w:tcBorders>
              <w:top w:val="nil"/>
              <w:left w:val="nil"/>
              <w:bottom w:val="single" w:sz="4" w:space="0" w:color="auto"/>
              <w:right w:val="single" w:sz="4" w:space="0" w:color="auto"/>
            </w:tcBorders>
            <w:shd w:val="clear" w:color="auto" w:fill="auto"/>
            <w:noWrap/>
            <w:vAlign w:val="bottom"/>
            <w:hideMark/>
          </w:tcPr>
          <w:p w14:paraId="508D79D0"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1508" w:type="dxa"/>
            <w:tcBorders>
              <w:top w:val="nil"/>
              <w:left w:val="nil"/>
              <w:bottom w:val="single" w:sz="4" w:space="0" w:color="auto"/>
              <w:right w:val="single" w:sz="4" w:space="0" w:color="auto"/>
            </w:tcBorders>
            <w:shd w:val="clear" w:color="auto" w:fill="auto"/>
            <w:noWrap/>
            <w:vAlign w:val="bottom"/>
            <w:hideMark/>
          </w:tcPr>
          <w:p w14:paraId="5E86F2AF"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2334" w:type="dxa"/>
            <w:tcBorders>
              <w:top w:val="nil"/>
              <w:left w:val="nil"/>
              <w:bottom w:val="single" w:sz="4" w:space="0" w:color="auto"/>
              <w:right w:val="single" w:sz="4" w:space="0" w:color="auto"/>
            </w:tcBorders>
            <w:shd w:val="clear" w:color="auto" w:fill="auto"/>
            <w:noWrap/>
            <w:vAlign w:val="bottom"/>
            <w:hideMark/>
          </w:tcPr>
          <w:p w14:paraId="7A190068" w14:textId="77777777" w:rsidR="005B096E" w:rsidRPr="007A679C" w:rsidRDefault="005B096E"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w:t>
            </w:r>
          </w:p>
        </w:tc>
        <w:tc>
          <w:tcPr>
            <w:tcW w:w="2347" w:type="dxa"/>
            <w:tcBorders>
              <w:top w:val="nil"/>
              <w:left w:val="nil"/>
              <w:bottom w:val="single" w:sz="4" w:space="0" w:color="auto"/>
              <w:right w:val="single" w:sz="4" w:space="0" w:color="auto"/>
            </w:tcBorders>
            <w:shd w:val="clear" w:color="auto" w:fill="auto"/>
            <w:vAlign w:val="bottom"/>
            <w:hideMark/>
          </w:tcPr>
          <w:p w14:paraId="2C319802" w14:textId="0B2DFEAF" w:rsidR="005B096E" w:rsidRPr="007A679C" w:rsidRDefault="00CD3D9D" w:rsidP="00C06BD1">
            <w:pPr>
              <w:spacing w:after="160" w:line="259" w:lineRule="auto"/>
              <w:rPr>
                <w:rFonts w:ascii="Tahoma" w:eastAsia="Times New Roman" w:hAnsi="Tahoma" w:cs="Tahoma"/>
                <w:color w:val="000000"/>
                <w:sz w:val="16"/>
                <w:szCs w:val="16"/>
              </w:rPr>
            </w:pPr>
            <w:r w:rsidRPr="007A679C">
              <w:rPr>
                <w:rFonts w:ascii="Tahoma" w:eastAsia="Times New Roman" w:hAnsi="Tahoma" w:cs="Tahoma"/>
                <w:color w:val="000000"/>
                <w:sz w:val="16"/>
                <w:szCs w:val="16"/>
              </w:rPr>
              <w:t xml:space="preserve">186 216,00 </w:t>
            </w:r>
            <w:r w:rsidR="005B096E" w:rsidRPr="007A679C">
              <w:rPr>
                <w:rFonts w:ascii="Tahoma" w:eastAsia="Times New Roman" w:hAnsi="Tahoma" w:cs="Tahoma"/>
                <w:color w:val="000000"/>
                <w:sz w:val="16"/>
                <w:szCs w:val="16"/>
              </w:rPr>
              <w:t>EUR</w:t>
            </w:r>
          </w:p>
        </w:tc>
      </w:tr>
      <w:tr w:rsidR="00CD3D9D" w:rsidRPr="005B096E" w14:paraId="530943F4" w14:textId="77777777" w:rsidTr="00C06BD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5D064BC5" w14:textId="59F05F7E" w:rsidR="00CD3D9D" w:rsidRPr="005B096E" w:rsidRDefault="00CD3D9D" w:rsidP="00C06BD1">
            <w:pPr>
              <w:spacing w:after="160" w:line="259"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t.sk ESF</w:t>
            </w:r>
          </w:p>
        </w:tc>
        <w:tc>
          <w:tcPr>
            <w:tcW w:w="2551" w:type="dxa"/>
            <w:tcBorders>
              <w:top w:val="nil"/>
              <w:left w:val="nil"/>
              <w:bottom w:val="single" w:sz="4" w:space="0" w:color="auto"/>
              <w:right w:val="single" w:sz="4" w:space="0" w:color="auto"/>
            </w:tcBorders>
            <w:shd w:val="clear" w:color="auto" w:fill="auto"/>
            <w:noWrap/>
            <w:vAlign w:val="bottom"/>
          </w:tcPr>
          <w:p w14:paraId="5595A021" w14:textId="77777777" w:rsidR="00CD3D9D" w:rsidRPr="005B096E" w:rsidRDefault="00CD3D9D" w:rsidP="00C06BD1">
            <w:pPr>
              <w:spacing w:after="160" w:line="259" w:lineRule="auto"/>
              <w:rPr>
                <w:rFonts w:ascii="Calibri" w:eastAsia="Times New Roman" w:hAnsi="Calibri" w:cs="Times New Roman"/>
                <w:color w:val="000000"/>
              </w:rPr>
            </w:pPr>
          </w:p>
        </w:tc>
        <w:tc>
          <w:tcPr>
            <w:tcW w:w="2316" w:type="dxa"/>
            <w:tcBorders>
              <w:top w:val="nil"/>
              <w:left w:val="nil"/>
              <w:bottom w:val="single" w:sz="4" w:space="0" w:color="auto"/>
              <w:right w:val="single" w:sz="4" w:space="0" w:color="auto"/>
            </w:tcBorders>
            <w:shd w:val="clear" w:color="auto" w:fill="auto"/>
            <w:noWrap/>
            <w:vAlign w:val="bottom"/>
          </w:tcPr>
          <w:p w14:paraId="682CEA7A" w14:textId="77777777" w:rsidR="00CD3D9D" w:rsidRPr="005B096E" w:rsidRDefault="00CD3D9D" w:rsidP="00C06BD1">
            <w:pPr>
              <w:spacing w:after="160" w:line="259" w:lineRule="auto"/>
              <w:rPr>
                <w:rFonts w:ascii="Calibri" w:eastAsia="Times New Roman" w:hAnsi="Calibri" w:cs="Times New Roman"/>
                <w:color w:val="000000"/>
              </w:rPr>
            </w:pPr>
          </w:p>
        </w:tc>
        <w:tc>
          <w:tcPr>
            <w:tcW w:w="3120" w:type="dxa"/>
            <w:tcBorders>
              <w:top w:val="nil"/>
              <w:left w:val="nil"/>
              <w:bottom w:val="single" w:sz="4" w:space="0" w:color="auto"/>
              <w:right w:val="single" w:sz="4" w:space="0" w:color="auto"/>
            </w:tcBorders>
            <w:shd w:val="clear" w:color="auto" w:fill="auto"/>
            <w:noWrap/>
            <w:vAlign w:val="bottom"/>
          </w:tcPr>
          <w:p w14:paraId="1E2C3805" w14:textId="77777777" w:rsidR="00CD3D9D" w:rsidRPr="005B096E" w:rsidRDefault="00CD3D9D" w:rsidP="00C06BD1">
            <w:pPr>
              <w:spacing w:after="160" w:line="259" w:lineRule="auto"/>
              <w:rPr>
                <w:rFonts w:ascii="Calibri" w:eastAsia="Times New Roman" w:hAnsi="Calibri" w:cs="Times New Roman"/>
                <w:color w:val="000000"/>
              </w:rPr>
            </w:pPr>
          </w:p>
        </w:tc>
        <w:tc>
          <w:tcPr>
            <w:tcW w:w="1508" w:type="dxa"/>
            <w:tcBorders>
              <w:top w:val="nil"/>
              <w:left w:val="nil"/>
              <w:bottom w:val="single" w:sz="4" w:space="0" w:color="auto"/>
              <w:right w:val="single" w:sz="4" w:space="0" w:color="auto"/>
            </w:tcBorders>
            <w:shd w:val="clear" w:color="auto" w:fill="auto"/>
            <w:noWrap/>
            <w:vAlign w:val="bottom"/>
          </w:tcPr>
          <w:p w14:paraId="216DC84C" w14:textId="77777777" w:rsidR="00CD3D9D" w:rsidRPr="005B096E" w:rsidRDefault="00CD3D9D" w:rsidP="00C06BD1">
            <w:pPr>
              <w:spacing w:after="160" w:line="259" w:lineRule="auto"/>
              <w:rPr>
                <w:rFonts w:ascii="Calibri" w:eastAsia="Times New Roman" w:hAnsi="Calibri" w:cs="Times New Roman"/>
                <w:color w:val="000000"/>
              </w:rPr>
            </w:pPr>
          </w:p>
        </w:tc>
        <w:tc>
          <w:tcPr>
            <w:tcW w:w="2334" w:type="dxa"/>
            <w:tcBorders>
              <w:top w:val="nil"/>
              <w:left w:val="nil"/>
              <w:bottom w:val="single" w:sz="4" w:space="0" w:color="auto"/>
              <w:right w:val="single" w:sz="4" w:space="0" w:color="auto"/>
            </w:tcBorders>
            <w:shd w:val="clear" w:color="auto" w:fill="auto"/>
            <w:noWrap/>
            <w:vAlign w:val="bottom"/>
          </w:tcPr>
          <w:p w14:paraId="0BA9D318" w14:textId="77777777" w:rsidR="00CD3D9D" w:rsidRPr="005B096E" w:rsidRDefault="00CD3D9D" w:rsidP="00C06BD1">
            <w:pPr>
              <w:spacing w:after="160" w:line="259" w:lineRule="auto"/>
              <w:rPr>
                <w:rFonts w:ascii="Calibri" w:eastAsia="Times New Roman" w:hAnsi="Calibri" w:cs="Times New Roman"/>
                <w:color w:val="000000"/>
              </w:rPr>
            </w:pPr>
          </w:p>
        </w:tc>
        <w:tc>
          <w:tcPr>
            <w:tcW w:w="2347" w:type="dxa"/>
            <w:tcBorders>
              <w:top w:val="nil"/>
              <w:left w:val="nil"/>
              <w:bottom w:val="single" w:sz="4" w:space="0" w:color="auto"/>
              <w:right w:val="single" w:sz="4" w:space="0" w:color="auto"/>
            </w:tcBorders>
            <w:shd w:val="clear" w:color="auto" w:fill="auto"/>
            <w:vAlign w:val="bottom"/>
          </w:tcPr>
          <w:p w14:paraId="0D13FE23" w14:textId="28A62330" w:rsidR="00CD3D9D" w:rsidRPr="00651510" w:rsidRDefault="00CD3D9D" w:rsidP="00C06BD1">
            <w:pPr>
              <w:spacing w:after="160" w:line="259" w:lineRule="auto"/>
              <w:rPr>
                <w:rFonts w:ascii="Calibri" w:eastAsia="Times New Roman" w:hAnsi="Calibri" w:cs="Times New Roman"/>
                <w:color w:val="000000"/>
                <w:sz w:val="20"/>
                <w:szCs w:val="20"/>
              </w:rPr>
            </w:pPr>
            <w:r w:rsidRPr="00651510">
              <w:rPr>
                <w:rFonts w:ascii="Calibri" w:eastAsia="Times New Roman" w:hAnsi="Calibri" w:cs="Times New Roman"/>
                <w:color w:val="000000"/>
                <w:sz w:val="20"/>
                <w:szCs w:val="20"/>
              </w:rPr>
              <w:t>28 000,00EUR</w:t>
            </w:r>
          </w:p>
        </w:tc>
      </w:tr>
      <w:tr w:rsidR="00CD3D9D" w:rsidRPr="005B096E" w14:paraId="47C2429C" w14:textId="77777777" w:rsidTr="00C06BD1">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7CACD7DC" w14:textId="0C688F12" w:rsidR="00CD3D9D" w:rsidRDefault="00CD3D9D" w:rsidP="00C06BD1">
            <w:pPr>
              <w:spacing w:after="160" w:line="259"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t.sk. no Ventspils tehnikuma pārņemts 2021.g.</w:t>
            </w:r>
          </w:p>
        </w:tc>
        <w:tc>
          <w:tcPr>
            <w:tcW w:w="2551" w:type="dxa"/>
            <w:tcBorders>
              <w:top w:val="nil"/>
              <w:left w:val="nil"/>
              <w:bottom w:val="single" w:sz="4" w:space="0" w:color="auto"/>
              <w:right w:val="single" w:sz="4" w:space="0" w:color="auto"/>
            </w:tcBorders>
            <w:shd w:val="clear" w:color="auto" w:fill="auto"/>
            <w:noWrap/>
            <w:vAlign w:val="bottom"/>
          </w:tcPr>
          <w:p w14:paraId="0DE21F6A" w14:textId="77777777" w:rsidR="00CD3D9D" w:rsidRPr="005B096E" w:rsidRDefault="00CD3D9D" w:rsidP="00C06BD1">
            <w:pPr>
              <w:spacing w:after="160" w:line="259" w:lineRule="auto"/>
              <w:rPr>
                <w:rFonts w:ascii="Calibri" w:eastAsia="Times New Roman" w:hAnsi="Calibri" w:cs="Times New Roman"/>
                <w:color w:val="000000"/>
              </w:rPr>
            </w:pPr>
          </w:p>
        </w:tc>
        <w:tc>
          <w:tcPr>
            <w:tcW w:w="2316" w:type="dxa"/>
            <w:tcBorders>
              <w:top w:val="nil"/>
              <w:left w:val="nil"/>
              <w:bottom w:val="single" w:sz="4" w:space="0" w:color="auto"/>
              <w:right w:val="single" w:sz="4" w:space="0" w:color="auto"/>
            </w:tcBorders>
            <w:shd w:val="clear" w:color="auto" w:fill="auto"/>
            <w:noWrap/>
            <w:vAlign w:val="bottom"/>
          </w:tcPr>
          <w:p w14:paraId="36DBEF2A" w14:textId="77777777" w:rsidR="00CD3D9D" w:rsidRPr="005B096E" w:rsidRDefault="00CD3D9D" w:rsidP="00C06BD1">
            <w:pPr>
              <w:spacing w:after="160" w:line="259" w:lineRule="auto"/>
              <w:rPr>
                <w:rFonts w:ascii="Calibri" w:eastAsia="Times New Roman" w:hAnsi="Calibri" w:cs="Times New Roman"/>
                <w:color w:val="000000"/>
              </w:rPr>
            </w:pPr>
          </w:p>
        </w:tc>
        <w:tc>
          <w:tcPr>
            <w:tcW w:w="3120" w:type="dxa"/>
            <w:tcBorders>
              <w:top w:val="nil"/>
              <w:left w:val="nil"/>
              <w:bottom w:val="single" w:sz="4" w:space="0" w:color="auto"/>
              <w:right w:val="single" w:sz="4" w:space="0" w:color="auto"/>
            </w:tcBorders>
            <w:shd w:val="clear" w:color="auto" w:fill="auto"/>
            <w:noWrap/>
            <w:vAlign w:val="bottom"/>
          </w:tcPr>
          <w:p w14:paraId="2E72E6F1" w14:textId="77777777" w:rsidR="00CD3D9D" w:rsidRPr="005B096E" w:rsidRDefault="00CD3D9D" w:rsidP="00C06BD1">
            <w:pPr>
              <w:spacing w:after="160" w:line="259" w:lineRule="auto"/>
              <w:rPr>
                <w:rFonts w:ascii="Calibri" w:eastAsia="Times New Roman" w:hAnsi="Calibri" w:cs="Times New Roman"/>
                <w:color w:val="000000"/>
              </w:rPr>
            </w:pPr>
          </w:p>
        </w:tc>
        <w:tc>
          <w:tcPr>
            <w:tcW w:w="1508" w:type="dxa"/>
            <w:tcBorders>
              <w:top w:val="nil"/>
              <w:left w:val="nil"/>
              <w:bottom w:val="single" w:sz="4" w:space="0" w:color="auto"/>
              <w:right w:val="single" w:sz="4" w:space="0" w:color="auto"/>
            </w:tcBorders>
            <w:shd w:val="clear" w:color="auto" w:fill="auto"/>
            <w:noWrap/>
            <w:vAlign w:val="bottom"/>
          </w:tcPr>
          <w:p w14:paraId="09126660" w14:textId="77777777" w:rsidR="00CD3D9D" w:rsidRPr="005B096E" w:rsidRDefault="00CD3D9D" w:rsidP="00C06BD1">
            <w:pPr>
              <w:spacing w:after="160" w:line="259" w:lineRule="auto"/>
              <w:rPr>
                <w:rFonts w:ascii="Calibri" w:eastAsia="Times New Roman" w:hAnsi="Calibri" w:cs="Times New Roman"/>
                <w:color w:val="000000"/>
              </w:rPr>
            </w:pPr>
          </w:p>
        </w:tc>
        <w:tc>
          <w:tcPr>
            <w:tcW w:w="2334" w:type="dxa"/>
            <w:tcBorders>
              <w:top w:val="nil"/>
              <w:left w:val="nil"/>
              <w:bottom w:val="single" w:sz="4" w:space="0" w:color="auto"/>
              <w:right w:val="single" w:sz="4" w:space="0" w:color="auto"/>
            </w:tcBorders>
            <w:shd w:val="clear" w:color="auto" w:fill="auto"/>
            <w:noWrap/>
            <w:vAlign w:val="bottom"/>
          </w:tcPr>
          <w:p w14:paraId="21EE148B" w14:textId="77777777" w:rsidR="00CD3D9D" w:rsidRPr="005B096E" w:rsidRDefault="00CD3D9D" w:rsidP="00C06BD1">
            <w:pPr>
              <w:spacing w:after="160" w:line="259" w:lineRule="auto"/>
              <w:rPr>
                <w:rFonts w:ascii="Calibri" w:eastAsia="Times New Roman" w:hAnsi="Calibri" w:cs="Times New Roman"/>
                <w:color w:val="000000"/>
              </w:rPr>
            </w:pPr>
          </w:p>
        </w:tc>
        <w:tc>
          <w:tcPr>
            <w:tcW w:w="2347" w:type="dxa"/>
            <w:tcBorders>
              <w:top w:val="nil"/>
              <w:left w:val="nil"/>
              <w:bottom w:val="single" w:sz="4" w:space="0" w:color="auto"/>
              <w:right w:val="single" w:sz="4" w:space="0" w:color="auto"/>
            </w:tcBorders>
            <w:shd w:val="clear" w:color="auto" w:fill="auto"/>
            <w:vAlign w:val="bottom"/>
          </w:tcPr>
          <w:p w14:paraId="4596DDA8" w14:textId="68B42A8F" w:rsidR="00CD3D9D" w:rsidRPr="00651510" w:rsidRDefault="00CD3D9D" w:rsidP="00C06BD1">
            <w:pPr>
              <w:spacing w:after="160" w:line="259" w:lineRule="auto"/>
              <w:rPr>
                <w:rFonts w:ascii="Calibri" w:eastAsia="Times New Roman" w:hAnsi="Calibri" w:cs="Times New Roman"/>
                <w:color w:val="000000"/>
                <w:sz w:val="20"/>
                <w:szCs w:val="20"/>
              </w:rPr>
            </w:pPr>
            <w:r w:rsidRPr="00651510">
              <w:rPr>
                <w:rFonts w:ascii="Calibri" w:eastAsia="Times New Roman" w:hAnsi="Calibri" w:cs="Times New Roman"/>
                <w:color w:val="000000"/>
                <w:sz w:val="20"/>
                <w:szCs w:val="20"/>
              </w:rPr>
              <w:t>69 099,65EUR</w:t>
            </w:r>
          </w:p>
        </w:tc>
      </w:tr>
      <w:tr w:rsidR="005B096E" w:rsidRPr="005B096E" w14:paraId="27C3782B" w14:textId="77777777" w:rsidTr="00280C28">
        <w:trPr>
          <w:trHeight w:val="705"/>
        </w:trPr>
        <w:tc>
          <w:tcPr>
            <w:tcW w:w="9263" w:type="dxa"/>
            <w:gridSpan w:val="4"/>
            <w:vMerge w:val="restart"/>
            <w:tcBorders>
              <w:top w:val="nil"/>
              <w:left w:val="nil"/>
              <w:bottom w:val="nil"/>
              <w:right w:val="nil"/>
            </w:tcBorders>
            <w:shd w:val="clear" w:color="auto" w:fill="auto"/>
            <w:vAlign w:val="bottom"/>
          </w:tcPr>
          <w:p w14:paraId="070B8EB3" w14:textId="4EE366C4" w:rsidR="005B096E" w:rsidRPr="002204D6" w:rsidRDefault="005B096E" w:rsidP="00C06BD1">
            <w:pPr>
              <w:spacing w:after="160" w:line="259" w:lineRule="auto"/>
              <w:rPr>
                <w:rFonts w:ascii="Tahoma" w:eastAsia="Times New Roman" w:hAnsi="Tahoma" w:cs="Tahoma"/>
                <w:color w:val="000000"/>
                <w:sz w:val="16"/>
                <w:szCs w:val="16"/>
              </w:rPr>
            </w:pPr>
          </w:p>
        </w:tc>
        <w:tc>
          <w:tcPr>
            <w:tcW w:w="1508" w:type="dxa"/>
            <w:tcBorders>
              <w:top w:val="nil"/>
              <w:left w:val="nil"/>
              <w:bottom w:val="nil"/>
              <w:right w:val="nil"/>
            </w:tcBorders>
            <w:shd w:val="clear" w:color="auto" w:fill="auto"/>
            <w:noWrap/>
            <w:vAlign w:val="bottom"/>
            <w:hideMark/>
          </w:tcPr>
          <w:p w14:paraId="616E12E9" w14:textId="77777777" w:rsidR="005B096E" w:rsidRPr="005B096E" w:rsidRDefault="005B096E" w:rsidP="00C06BD1">
            <w:pPr>
              <w:spacing w:after="160" w:line="259" w:lineRule="auto"/>
              <w:rPr>
                <w:rFonts w:ascii="Calibri" w:eastAsia="Times New Roman" w:hAnsi="Calibri" w:cs="Times New Roman"/>
                <w:color w:val="000000"/>
                <w:sz w:val="20"/>
                <w:szCs w:val="20"/>
              </w:rPr>
            </w:pPr>
          </w:p>
        </w:tc>
        <w:tc>
          <w:tcPr>
            <w:tcW w:w="2334" w:type="dxa"/>
            <w:tcBorders>
              <w:top w:val="nil"/>
              <w:left w:val="nil"/>
              <w:bottom w:val="nil"/>
              <w:right w:val="nil"/>
            </w:tcBorders>
            <w:shd w:val="clear" w:color="auto" w:fill="auto"/>
            <w:noWrap/>
            <w:vAlign w:val="bottom"/>
            <w:hideMark/>
          </w:tcPr>
          <w:p w14:paraId="56D86316" w14:textId="77777777" w:rsidR="005B096E" w:rsidRPr="005B096E" w:rsidRDefault="005B096E" w:rsidP="00C06BD1">
            <w:pPr>
              <w:spacing w:after="160" w:line="259" w:lineRule="auto"/>
              <w:rPr>
                <w:rFonts w:ascii="Calibri" w:eastAsia="Times New Roman" w:hAnsi="Calibri" w:cs="Times New Roman"/>
                <w:sz w:val="20"/>
                <w:szCs w:val="20"/>
              </w:rPr>
            </w:pPr>
          </w:p>
        </w:tc>
        <w:tc>
          <w:tcPr>
            <w:tcW w:w="2347" w:type="dxa"/>
            <w:tcBorders>
              <w:top w:val="nil"/>
              <w:left w:val="nil"/>
              <w:bottom w:val="nil"/>
              <w:right w:val="nil"/>
            </w:tcBorders>
            <w:shd w:val="clear" w:color="auto" w:fill="auto"/>
            <w:vAlign w:val="bottom"/>
            <w:hideMark/>
          </w:tcPr>
          <w:p w14:paraId="465E3927" w14:textId="77777777" w:rsidR="005B096E" w:rsidRPr="005B096E" w:rsidRDefault="005B096E" w:rsidP="00C06BD1">
            <w:pPr>
              <w:spacing w:after="160" w:line="259" w:lineRule="auto"/>
              <w:rPr>
                <w:rFonts w:ascii="Calibri" w:eastAsia="Times New Roman" w:hAnsi="Calibri" w:cs="Times New Roman"/>
                <w:sz w:val="20"/>
                <w:szCs w:val="20"/>
              </w:rPr>
            </w:pPr>
          </w:p>
        </w:tc>
      </w:tr>
      <w:tr w:rsidR="005B096E" w:rsidRPr="005B096E" w14:paraId="75BDA36E" w14:textId="77777777" w:rsidTr="00C06BD1">
        <w:trPr>
          <w:trHeight w:val="705"/>
        </w:trPr>
        <w:tc>
          <w:tcPr>
            <w:tcW w:w="9263" w:type="dxa"/>
            <w:gridSpan w:val="4"/>
            <w:vMerge/>
            <w:tcBorders>
              <w:top w:val="nil"/>
              <w:left w:val="nil"/>
              <w:bottom w:val="nil"/>
              <w:right w:val="nil"/>
            </w:tcBorders>
            <w:vAlign w:val="center"/>
            <w:hideMark/>
          </w:tcPr>
          <w:p w14:paraId="10E5CBC9" w14:textId="77777777" w:rsidR="005B096E" w:rsidRPr="005B096E" w:rsidRDefault="005B096E" w:rsidP="00C06BD1">
            <w:pPr>
              <w:spacing w:after="160" w:line="259" w:lineRule="auto"/>
              <w:rPr>
                <w:rFonts w:ascii="Calibri" w:eastAsia="Times New Roman" w:hAnsi="Calibri" w:cs="Times New Roman"/>
                <w:color w:val="000000"/>
                <w:sz w:val="20"/>
                <w:szCs w:val="20"/>
              </w:rPr>
            </w:pPr>
          </w:p>
        </w:tc>
        <w:tc>
          <w:tcPr>
            <w:tcW w:w="1508" w:type="dxa"/>
            <w:tcBorders>
              <w:top w:val="nil"/>
              <w:left w:val="nil"/>
              <w:bottom w:val="nil"/>
              <w:right w:val="nil"/>
            </w:tcBorders>
            <w:shd w:val="clear" w:color="auto" w:fill="auto"/>
            <w:noWrap/>
            <w:vAlign w:val="bottom"/>
            <w:hideMark/>
          </w:tcPr>
          <w:p w14:paraId="5AC7A068" w14:textId="77777777" w:rsidR="005B096E" w:rsidRPr="005B096E" w:rsidRDefault="005B096E" w:rsidP="00C06BD1">
            <w:pPr>
              <w:spacing w:after="160" w:line="259" w:lineRule="auto"/>
              <w:rPr>
                <w:rFonts w:ascii="Calibri" w:eastAsia="Times New Roman" w:hAnsi="Calibri" w:cs="Times New Roman"/>
                <w:sz w:val="20"/>
                <w:szCs w:val="20"/>
              </w:rPr>
            </w:pPr>
          </w:p>
        </w:tc>
        <w:tc>
          <w:tcPr>
            <w:tcW w:w="2334" w:type="dxa"/>
            <w:tcBorders>
              <w:top w:val="nil"/>
              <w:left w:val="nil"/>
              <w:bottom w:val="nil"/>
              <w:right w:val="nil"/>
            </w:tcBorders>
            <w:shd w:val="clear" w:color="auto" w:fill="auto"/>
            <w:noWrap/>
            <w:vAlign w:val="bottom"/>
            <w:hideMark/>
          </w:tcPr>
          <w:p w14:paraId="37618D13" w14:textId="77777777" w:rsidR="005B096E" w:rsidRPr="005B096E" w:rsidRDefault="005B096E" w:rsidP="00C06BD1">
            <w:pPr>
              <w:spacing w:after="160" w:line="259" w:lineRule="auto"/>
              <w:rPr>
                <w:rFonts w:ascii="Calibri" w:eastAsia="Times New Roman" w:hAnsi="Calibri" w:cs="Times New Roman"/>
                <w:sz w:val="20"/>
                <w:szCs w:val="20"/>
              </w:rPr>
            </w:pPr>
          </w:p>
        </w:tc>
        <w:tc>
          <w:tcPr>
            <w:tcW w:w="2347" w:type="dxa"/>
            <w:tcBorders>
              <w:top w:val="nil"/>
              <w:left w:val="nil"/>
              <w:bottom w:val="nil"/>
              <w:right w:val="nil"/>
            </w:tcBorders>
            <w:shd w:val="clear" w:color="auto" w:fill="auto"/>
            <w:vAlign w:val="bottom"/>
            <w:hideMark/>
          </w:tcPr>
          <w:p w14:paraId="346DDCD5" w14:textId="77777777" w:rsidR="005B096E" w:rsidRPr="005B096E" w:rsidRDefault="005B096E" w:rsidP="00C06BD1">
            <w:pPr>
              <w:spacing w:after="160" w:line="259" w:lineRule="auto"/>
              <w:rPr>
                <w:rFonts w:ascii="Calibri" w:eastAsia="Times New Roman" w:hAnsi="Calibri" w:cs="Times New Roman"/>
                <w:sz w:val="20"/>
                <w:szCs w:val="20"/>
              </w:rPr>
            </w:pPr>
          </w:p>
        </w:tc>
      </w:tr>
    </w:tbl>
    <w:p w14:paraId="1C837F65" w14:textId="77777777" w:rsidR="005B096E" w:rsidRPr="005B096E" w:rsidRDefault="005B096E" w:rsidP="005B096E">
      <w:pPr>
        <w:rPr>
          <w:rFonts w:ascii="Tahoma" w:eastAsia="Tahoma" w:hAnsi="Tahoma" w:cs="Tahoma"/>
          <w:highlight w:val="red"/>
        </w:rPr>
        <w:sectPr w:rsidR="005B096E" w:rsidRPr="005B096E" w:rsidSect="007A679C">
          <w:pgSz w:w="16838" w:h="11906" w:orient="landscape"/>
          <w:pgMar w:top="851" w:right="1417" w:bottom="1984" w:left="1133" w:header="720" w:footer="720" w:gutter="0"/>
          <w:cols w:space="720"/>
          <w:docGrid w:linePitch="299"/>
        </w:sectPr>
      </w:pPr>
    </w:p>
    <w:p w14:paraId="4E603F04" w14:textId="54092042" w:rsidR="00003689" w:rsidRPr="00C644BD" w:rsidRDefault="002A004F" w:rsidP="005B2DEC">
      <w:pPr>
        <w:pStyle w:val="Heading2"/>
        <w:spacing w:before="240" w:after="240"/>
        <w:ind w:left="0" w:firstLine="0"/>
        <w:rPr>
          <w:b w:val="0"/>
          <w:sz w:val="24"/>
          <w:szCs w:val="24"/>
          <w:u w:val="single"/>
        </w:rPr>
      </w:pPr>
      <w:bookmarkStart w:id="39" w:name="_26in1rg" w:colFirst="0" w:colLast="0"/>
      <w:bookmarkEnd w:id="39"/>
      <w:r w:rsidRPr="00C644BD">
        <w:rPr>
          <w:b w:val="0"/>
          <w:sz w:val="24"/>
          <w:szCs w:val="24"/>
          <w:u w:val="single"/>
        </w:rPr>
        <w:lastRenderedPageBreak/>
        <w:t>2.4. Cilvēkresursu pieejamība, raksturojums un attīstība</w:t>
      </w:r>
      <w:r w:rsidR="003D3096">
        <w:rPr>
          <w:b w:val="0"/>
          <w:sz w:val="24"/>
          <w:szCs w:val="24"/>
          <w:u w:val="single"/>
        </w:rPr>
        <w:t xml:space="preserve"> </w:t>
      </w:r>
      <w:r w:rsidR="003D3096" w:rsidRPr="003D3096">
        <w:rPr>
          <w:b w:val="0"/>
          <w:sz w:val="20"/>
          <w:szCs w:val="20"/>
          <w:u w:val="single"/>
        </w:rPr>
        <w:t>(sk.Pielikumu Nr.6)</w:t>
      </w:r>
    </w:p>
    <w:p w14:paraId="5A277C56" w14:textId="77777777" w:rsidR="00B83457" w:rsidRPr="00B83457" w:rsidRDefault="00B83457" w:rsidP="00CC6F3D">
      <w:pPr>
        <w:widowControl w:val="0"/>
        <w:spacing w:line="240" w:lineRule="auto"/>
        <w:ind w:left="284"/>
        <w:jc w:val="both"/>
        <w:rPr>
          <w:rFonts w:ascii="Tahoma" w:eastAsia="Tahoma" w:hAnsi="Tahoma" w:cs="Tahoma"/>
          <w:sz w:val="20"/>
          <w:szCs w:val="20"/>
        </w:rPr>
      </w:pPr>
      <w:r>
        <w:rPr>
          <w:rFonts w:ascii="Tahoma" w:eastAsia="Tahoma" w:hAnsi="Tahoma" w:cs="Tahoma"/>
          <w:sz w:val="20"/>
          <w:szCs w:val="20"/>
        </w:rPr>
        <w:t xml:space="preserve">    </w:t>
      </w:r>
      <w:r w:rsidRPr="00B83457">
        <w:rPr>
          <w:rFonts w:ascii="Tahoma" w:eastAsia="Tahoma" w:hAnsi="Tahoma" w:cs="Tahoma"/>
          <w:sz w:val="20"/>
          <w:szCs w:val="20"/>
        </w:rPr>
        <w:t xml:space="preserve">Cilvēkresursu SVID analīzi  KTTT veic vienu reizi divos gados, kas ir sekmējis konstatēto  ārējo draudu savlaicīgu novēršanu un risku menedžmentu, saglabājot, paplašinot un  attīstot KTTT cilvēkresursus. </w:t>
      </w:r>
    </w:p>
    <w:p w14:paraId="5D5E6C78" w14:textId="2DB83032" w:rsidR="00003689" w:rsidRPr="00FA641C" w:rsidRDefault="00B83457" w:rsidP="00CC6F3D">
      <w:pPr>
        <w:widowControl w:val="0"/>
        <w:spacing w:line="240" w:lineRule="auto"/>
        <w:ind w:left="284"/>
        <w:jc w:val="both"/>
        <w:rPr>
          <w:rFonts w:ascii="Tahoma" w:eastAsia="Tahoma" w:hAnsi="Tahoma" w:cs="Tahoma"/>
          <w:sz w:val="20"/>
          <w:szCs w:val="20"/>
        </w:rPr>
      </w:pPr>
      <w:r>
        <w:rPr>
          <w:rFonts w:ascii="Tahoma" w:eastAsia="Tahoma" w:hAnsi="Tahoma" w:cs="Tahoma"/>
          <w:sz w:val="20"/>
          <w:szCs w:val="20"/>
        </w:rPr>
        <w:t xml:space="preserve">    </w:t>
      </w:r>
      <w:r w:rsidR="00D503C8">
        <w:rPr>
          <w:rFonts w:ascii="Tahoma" w:eastAsia="Tahoma" w:hAnsi="Tahoma" w:cs="Tahoma"/>
          <w:sz w:val="20"/>
          <w:szCs w:val="20"/>
        </w:rPr>
        <w:t xml:space="preserve">Izglītības programmas </w:t>
      </w:r>
      <w:r w:rsidR="002A004F" w:rsidRPr="00FA641C">
        <w:rPr>
          <w:rFonts w:ascii="Tahoma" w:eastAsia="Tahoma" w:hAnsi="Tahoma" w:cs="Tahoma"/>
          <w:sz w:val="20"/>
          <w:szCs w:val="20"/>
        </w:rPr>
        <w:t xml:space="preserve"> pilnībā nodrošinātas ar atbilstošiem pedagogiem. ⅓ daļa pedagogu ir jaunāki par 40 gadiem, ir plaša starptautiskā un profesionālā pieredze, ar  augstu piederības sajūtu</w:t>
      </w:r>
      <w:r w:rsidR="002F4C8A">
        <w:rPr>
          <w:rFonts w:ascii="Tahoma" w:eastAsia="Tahoma" w:hAnsi="Tahoma" w:cs="Tahoma"/>
          <w:sz w:val="20"/>
          <w:szCs w:val="20"/>
        </w:rPr>
        <w:t xml:space="preserve"> KTTT </w:t>
      </w:r>
      <w:r w:rsidR="002A004F" w:rsidRPr="00FA641C">
        <w:rPr>
          <w:rFonts w:ascii="Tahoma" w:eastAsia="Tahoma" w:hAnsi="Tahoma" w:cs="Tahoma"/>
          <w:sz w:val="20"/>
          <w:szCs w:val="20"/>
        </w:rPr>
        <w:t xml:space="preserve"> un kapacitāti, motivēti, dinamiski, un radoši.</w:t>
      </w:r>
      <w:r w:rsidR="00676250">
        <w:rPr>
          <w:rFonts w:ascii="Tahoma" w:eastAsia="Tahoma" w:hAnsi="Tahoma" w:cs="Tahoma"/>
          <w:sz w:val="20"/>
          <w:szCs w:val="20"/>
        </w:rPr>
        <w:t xml:space="preserve"> Visi peda</w:t>
      </w:r>
      <w:r w:rsidR="002F4C8A">
        <w:rPr>
          <w:rFonts w:ascii="Tahoma" w:eastAsia="Tahoma" w:hAnsi="Tahoma" w:cs="Tahoma"/>
          <w:sz w:val="20"/>
          <w:szCs w:val="20"/>
        </w:rPr>
        <w:t>gogi prot un strādā ar digitālajām mācību platformām, īsteno tiešsai</w:t>
      </w:r>
      <w:r w:rsidR="00676250">
        <w:rPr>
          <w:rFonts w:ascii="Tahoma" w:eastAsia="Tahoma" w:hAnsi="Tahoma" w:cs="Tahoma"/>
          <w:sz w:val="20"/>
          <w:szCs w:val="20"/>
        </w:rPr>
        <w:t>stes stundas, metodisko darbu. Visi p</w:t>
      </w:r>
      <w:r w:rsidR="002F4C8A">
        <w:rPr>
          <w:rFonts w:ascii="Tahoma" w:eastAsia="Tahoma" w:hAnsi="Tahoma" w:cs="Tahoma"/>
          <w:sz w:val="20"/>
          <w:szCs w:val="20"/>
        </w:rPr>
        <w:t>rofesionālās izglītības pedagogi strādā gan sākotnējā profesionālajā izglītībā, gan mūžizglītībā.</w:t>
      </w:r>
      <w:r w:rsidR="00541816">
        <w:rPr>
          <w:rFonts w:ascii="Tahoma" w:eastAsia="Tahoma" w:hAnsi="Tahoma" w:cs="Tahoma"/>
          <w:sz w:val="20"/>
          <w:szCs w:val="20"/>
        </w:rPr>
        <w:t xml:space="preserve"> KTTT ir augsts pedagogu potenciāls iz</w:t>
      </w:r>
      <w:r w:rsidR="00D503C8">
        <w:rPr>
          <w:rFonts w:ascii="Tahoma" w:eastAsia="Tahoma" w:hAnsi="Tahoma" w:cs="Tahoma"/>
          <w:sz w:val="20"/>
          <w:szCs w:val="20"/>
        </w:rPr>
        <w:t>glītības izcilības sasniegšanai un  attīstī</w:t>
      </w:r>
      <w:r w:rsidR="00541816">
        <w:rPr>
          <w:rFonts w:ascii="Tahoma" w:eastAsia="Tahoma" w:hAnsi="Tahoma" w:cs="Tahoma"/>
          <w:sz w:val="20"/>
          <w:szCs w:val="20"/>
        </w:rPr>
        <w:t>t  KTTT par Campuss.</w:t>
      </w:r>
    </w:p>
    <w:p w14:paraId="0A7426A4" w14:textId="77777777" w:rsidR="00003689" w:rsidRDefault="00003689">
      <w:pPr>
        <w:widowControl w:val="0"/>
        <w:spacing w:line="240" w:lineRule="auto"/>
        <w:rPr>
          <w:rFonts w:ascii="Tahoma" w:eastAsia="Tahoma" w:hAnsi="Tahoma" w:cs="Tahoma"/>
          <w:sz w:val="24"/>
          <w:szCs w:val="24"/>
        </w:rPr>
      </w:pPr>
    </w:p>
    <w:p w14:paraId="24FB1C66" w14:textId="4E37A001" w:rsidR="00003689" w:rsidRPr="00FA641C" w:rsidRDefault="00DF1E6A">
      <w:pPr>
        <w:widowControl w:val="0"/>
        <w:spacing w:line="240" w:lineRule="auto"/>
        <w:rPr>
          <w:rFonts w:ascii="Tahoma" w:eastAsia="Tahoma" w:hAnsi="Tahoma" w:cs="Tahoma"/>
          <w:b/>
          <w:sz w:val="20"/>
          <w:szCs w:val="20"/>
        </w:rPr>
      </w:pPr>
      <w:r>
        <w:rPr>
          <w:rFonts w:ascii="Tahoma" w:eastAsia="Tahoma" w:hAnsi="Tahoma" w:cs="Tahoma"/>
          <w:sz w:val="24"/>
          <w:szCs w:val="24"/>
        </w:rPr>
        <w:t xml:space="preserve">    </w:t>
      </w:r>
      <w:r w:rsidR="002A004F">
        <w:rPr>
          <w:rFonts w:ascii="Tahoma" w:eastAsia="Tahoma" w:hAnsi="Tahoma" w:cs="Tahoma"/>
          <w:sz w:val="24"/>
          <w:szCs w:val="24"/>
        </w:rPr>
        <w:t xml:space="preserve"> </w:t>
      </w:r>
      <w:r w:rsidR="002A004F" w:rsidRPr="00FA641C">
        <w:rPr>
          <w:rFonts w:ascii="Tahoma" w:eastAsia="Tahoma" w:hAnsi="Tahoma" w:cs="Tahoma"/>
          <w:b/>
          <w:sz w:val="20"/>
          <w:szCs w:val="20"/>
        </w:rPr>
        <w:t xml:space="preserve">  </w:t>
      </w:r>
      <w:r w:rsidR="00FA641C" w:rsidRPr="00FA641C">
        <w:rPr>
          <w:rFonts w:ascii="Tahoma" w:eastAsia="Tahoma" w:hAnsi="Tahoma" w:cs="Tahoma"/>
          <w:b/>
          <w:sz w:val="20"/>
          <w:szCs w:val="20"/>
        </w:rPr>
        <w:t>2.4.1.</w:t>
      </w:r>
      <w:r w:rsidR="002A004F" w:rsidRPr="00FA641C">
        <w:rPr>
          <w:rFonts w:ascii="Tahoma" w:eastAsia="Tahoma" w:hAnsi="Tahoma" w:cs="Tahoma"/>
          <w:b/>
          <w:sz w:val="20"/>
          <w:szCs w:val="20"/>
        </w:rPr>
        <w:t xml:space="preserve"> Pedagogu nodrošinājums izglītības programmu jomās</w:t>
      </w:r>
      <w:r w:rsidR="002F4C8A">
        <w:rPr>
          <w:rFonts w:ascii="Tahoma" w:eastAsia="Tahoma" w:hAnsi="Tahoma" w:cs="Tahoma"/>
          <w:b/>
          <w:sz w:val="20"/>
          <w:szCs w:val="20"/>
        </w:rPr>
        <w:t xml:space="preserve"> </w:t>
      </w:r>
    </w:p>
    <w:tbl>
      <w:tblPr>
        <w:tblStyle w:val="a8"/>
        <w:tblW w:w="1417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09"/>
        <w:gridCol w:w="1275"/>
        <w:gridCol w:w="1134"/>
        <w:gridCol w:w="709"/>
        <w:gridCol w:w="4111"/>
        <w:gridCol w:w="567"/>
        <w:gridCol w:w="567"/>
        <w:gridCol w:w="567"/>
        <w:gridCol w:w="709"/>
        <w:gridCol w:w="850"/>
      </w:tblGrid>
      <w:tr w:rsidR="00003689" w14:paraId="53E77650" w14:textId="77777777" w:rsidTr="00F12C5C">
        <w:trPr>
          <w:trHeight w:val="360"/>
        </w:trPr>
        <w:tc>
          <w:tcPr>
            <w:tcW w:w="2977" w:type="dxa"/>
            <w:vMerge w:val="restart"/>
            <w:shd w:val="clear" w:color="auto" w:fill="auto"/>
            <w:tcMar>
              <w:top w:w="100" w:type="dxa"/>
              <w:left w:w="100" w:type="dxa"/>
              <w:bottom w:w="100" w:type="dxa"/>
              <w:right w:w="100" w:type="dxa"/>
            </w:tcMar>
          </w:tcPr>
          <w:p w14:paraId="507D3F15"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Nozare</w:t>
            </w:r>
          </w:p>
          <w:p w14:paraId="6FE9F426" w14:textId="77777777" w:rsidR="00003689" w:rsidRPr="003941AB" w:rsidRDefault="002A004F">
            <w:pPr>
              <w:widowControl w:val="0"/>
              <w:spacing w:line="240" w:lineRule="auto"/>
              <w:rPr>
                <w:rFonts w:ascii="Tahoma" w:eastAsia="Tahoma" w:hAnsi="Tahoma" w:cs="Tahoma"/>
                <w:sz w:val="16"/>
                <w:szCs w:val="16"/>
              </w:rPr>
            </w:pPr>
            <w:r w:rsidRPr="003941AB">
              <w:rPr>
                <w:rFonts w:ascii="Tahoma" w:eastAsia="Tahoma" w:hAnsi="Tahoma" w:cs="Tahoma"/>
                <w:sz w:val="16"/>
                <w:szCs w:val="16"/>
              </w:rPr>
              <w:t xml:space="preserve"> </w:t>
            </w:r>
          </w:p>
        </w:tc>
        <w:tc>
          <w:tcPr>
            <w:tcW w:w="709" w:type="dxa"/>
            <w:vMerge w:val="restart"/>
            <w:shd w:val="clear" w:color="auto" w:fill="auto"/>
            <w:tcMar>
              <w:top w:w="100" w:type="dxa"/>
              <w:left w:w="100" w:type="dxa"/>
              <w:bottom w:w="100" w:type="dxa"/>
              <w:right w:w="100" w:type="dxa"/>
            </w:tcMar>
          </w:tcPr>
          <w:p w14:paraId="7D4848BE"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Ped.</w:t>
            </w:r>
          </w:p>
          <w:p w14:paraId="591B9370"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skaits</w:t>
            </w:r>
          </w:p>
        </w:tc>
        <w:tc>
          <w:tcPr>
            <w:tcW w:w="7229" w:type="dxa"/>
            <w:gridSpan w:val="4"/>
            <w:shd w:val="clear" w:color="auto" w:fill="auto"/>
            <w:tcMar>
              <w:top w:w="100" w:type="dxa"/>
              <w:left w:w="100" w:type="dxa"/>
              <w:bottom w:w="100" w:type="dxa"/>
              <w:right w:w="100" w:type="dxa"/>
            </w:tcMar>
          </w:tcPr>
          <w:p w14:paraId="11F4179E"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Izglītība</w:t>
            </w:r>
          </w:p>
        </w:tc>
        <w:tc>
          <w:tcPr>
            <w:tcW w:w="3260" w:type="dxa"/>
            <w:gridSpan w:val="5"/>
            <w:shd w:val="clear" w:color="auto" w:fill="auto"/>
            <w:tcMar>
              <w:top w:w="100" w:type="dxa"/>
              <w:left w:w="100" w:type="dxa"/>
              <w:bottom w:w="100" w:type="dxa"/>
              <w:right w:w="100" w:type="dxa"/>
            </w:tcMar>
          </w:tcPr>
          <w:p w14:paraId="5C3AB966"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Vecums</w:t>
            </w:r>
          </w:p>
        </w:tc>
      </w:tr>
      <w:tr w:rsidR="00F12C5C" w14:paraId="2C0A6DFE" w14:textId="77777777" w:rsidTr="00F12C5C">
        <w:trPr>
          <w:trHeight w:val="360"/>
        </w:trPr>
        <w:tc>
          <w:tcPr>
            <w:tcW w:w="2977" w:type="dxa"/>
            <w:vMerge/>
            <w:shd w:val="clear" w:color="auto" w:fill="auto"/>
            <w:tcMar>
              <w:top w:w="100" w:type="dxa"/>
              <w:left w:w="100" w:type="dxa"/>
              <w:bottom w:w="100" w:type="dxa"/>
              <w:right w:w="100" w:type="dxa"/>
            </w:tcMar>
          </w:tcPr>
          <w:p w14:paraId="71B2C95B" w14:textId="77777777" w:rsidR="00003689" w:rsidRPr="003941AB" w:rsidRDefault="00003689">
            <w:pPr>
              <w:widowControl w:val="0"/>
              <w:pBdr>
                <w:top w:val="nil"/>
                <w:left w:val="nil"/>
                <w:bottom w:val="nil"/>
                <w:right w:val="nil"/>
                <w:between w:val="nil"/>
              </w:pBdr>
              <w:spacing w:line="240" w:lineRule="auto"/>
              <w:rPr>
                <w:rFonts w:ascii="Tahoma" w:eastAsia="Tahoma" w:hAnsi="Tahoma" w:cs="Tahoma"/>
                <w:sz w:val="16"/>
                <w:szCs w:val="16"/>
              </w:rPr>
            </w:pPr>
          </w:p>
        </w:tc>
        <w:tc>
          <w:tcPr>
            <w:tcW w:w="709" w:type="dxa"/>
            <w:vMerge/>
            <w:shd w:val="clear" w:color="auto" w:fill="auto"/>
            <w:tcMar>
              <w:top w:w="100" w:type="dxa"/>
              <w:left w:w="100" w:type="dxa"/>
              <w:bottom w:w="100" w:type="dxa"/>
              <w:right w:w="100" w:type="dxa"/>
            </w:tcMar>
          </w:tcPr>
          <w:p w14:paraId="72E39048" w14:textId="77777777" w:rsidR="00003689" w:rsidRPr="003941AB" w:rsidRDefault="00003689">
            <w:pPr>
              <w:widowControl w:val="0"/>
              <w:pBdr>
                <w:top w:val="nil"/>
                <w:left w:val="nil"/>
                <w:bottom w:val="nil"/>
                <w:right w:val="nil"/>
                <w:between w:val="nil"/>
              </w:pBdr>
              <w:spacing w:line="240" w:lineRule="auto"/>
              <w:rPr>
                <w:rFonts w:ascii="Tahoma" w:eastAsia="Tahoma" w:hAnsi="Tahoma" w:cs="Tahoma"/>
                <w:sz w:val="16"/>
                <w:szCs w:val="16"/>
              </w:rPr>
            </w:pPr>
          </w:p>
        </w:tc>
        <w:tc>
          <w:tcPr>
            <w:tcW w:w="1275" w:type="dxa"/>
            <w:shd w:val="clear" w:color="auto" w:fill="auto"/>
            <w:tcMar>
              <w:top w:w="100" w:type="dxa"/>
              <w:left w:w="100" w:type="dxa"/>
              <w:bottom w:w="100" w:type="dxa"/>
              <w:right w:w="100" w:type="dxa"/>
            </w:tcMar>
          </w:tcPr>
          <w:p w14:paraId="1F230D79"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Pedagoģija</w:t>
            </w:r>
          </w:p>
        </w:tc>
        <w:tc>
          <w:tcPr>
            <w:tcW w:w="1134" w:type="dxa"/>
            <w:shd w:val="clear" w:color="auto" w:fill="auto"/>
            <w:tcMar>
              <w:top w:w="100" w:type="dxa"/>
              <w:left w:w="100" w:type="dxa"/>
              <w:bottom w:w="100" w:type="dxa"/>
              <w:right w:w="100" w:type="dxa"/>
            </w:tcMar>
          </w:tcPr>
          <w:p w14:paraId="1EC8A36A"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prof.</w:t>
            </w:r>
          </w:p>
          <w:p w14:paraId="1231E5CA"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augstākā</w:t>
            </w:r>
          </w:p>
        </w:tc>
        <w:tc>
          <w:tcPr>
            <w:tcW w:w="709" w:type="dxa"/>
            <w:shd w:val="clear" w:color="auto" w:fill="auto"/>
            <w:tcMar>
              <w:top w:w="100" w:type="dxa"/>
              <w:left w:w="100" w:type="dxa"/>
              <w:bottom w:w="100" w:type="dxa"/>
              <w:right w:w="100" w:type="dxa"/>
            </w:tcMar>
          </w:tcPr>
          <w:p w14:paraId="1F49266A"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prof.vid.</w:t>
            </w:r>
          </w:p>
        </w:tc>
        <w:tc>
          <w:tcPr>
            <w:tcW w:w="4111" w:type="dxa"/>
            <w:shd w:val="clear" w:color="auto" w:fill="auto"/>
            <w:tcMar>
              <w:top w:w="100" w:type="dxa"/>
              <w:left w:w="100" w:type="dxa"/>
              <w:bottom w:w="100" w:type="dxa"/>
              <w:right w:w="100" w:type="dxa"/>
            </w:tcMar>
          </w:tcPr>
          <w:p w14:paraId="5453748B"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papildus kompetences</w:t>
            </w:r>
          </w:p>
        </w:tc>
        <w:tc>
          <w:tcPr>
            <w:tcW w:w="567" w:type="dxa"/>
            <w:shd w:val="clear" w:color="auto" w:fill="auto"/>
            <w:tcMar>
              <w:top w:w="100" w:type="dxa"/>
              <w:left w:w="100" w:type="dxa"/>
              <w:bottom w:w="100" w:type="dxa"/>
              <w:right w:w="100" w:type="dxa"/>
            </w:tcMar>
          </w:tcPr>
          <w:p w14:paraId="20AACFA4"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25+</w:t>
            </w:r>
          </w:p>
        </w:tc>
        <w:tc>
          <w:tcPr>
            <w:tcW w:w="567" w:type="dxa"/>
            <w:shd w:val="clear" w:color="auto" w:fill="auto"/>
            <w:tcMar>
              <w:top w:w="100" w:type="dxa"/>
              <w:left w:w="100" w:type="dxa"/>
              <w:bottom w:w="100" w:type="dxa"/>
              <w:right w:w="100" w:type="dxa"/>
            </w:tcMar>
          </w:tcPr>
          <w:p w14:paraId="53EC8392"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35+</w:t>
            </w:r>
          </w:p>
        </w:tc>
        <w:tc>
          <w:tcPr>
            <w:tcW w:w="567" w:type="dxa"/>
            <w:shd w:val="clear" w:color="auto" w:fill="auto"/>
            <w:tcMar>
              <w:top w:w="100" w:type="dxa"/>
              <w:left w:w="100" w:type="dxa"/>
              <w:bottom w:w="100" w:type="dxa"/>
              <w:right w:w="100" w:type="dxa"/>
            </w:tcMar>
          </w:tcPr>
          <w:p w14:paraId="33804C56"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40+</w:t>
            </w:r>
          </w:p>
        </w:tc>
        <w:tc>
          <w:tcPr>
            <w:tcW w:w="709" w:type="dxa"/>
            <w:shd w:val="clear" w:color="auto" w:fill="auto"/>
            <w:tcMar>
              <w:top w:w="100" w:type="dxa"/>
              <w:left w:w="100" w:type="dxa"/>
              <w:bottom w:w="100" w:type="dxa"/>
              <w:right w:w="100" w:type="dxa"/>
            </w:tcMar>
          </w:tcPr>
          <w:p w14:paraId="5BFD3FFB"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50+</w:t>
            </w:r>
          </w:p>
        </w:tc>
        <w:tc>
          <w:tcPr>
            <w:tcW w:w="850" w:type="dxa"/>
            <w:shd w:val="clear" w:color="auto" w:fill="auto"/>
            <w:tcMar>
              <w:top w:w="100" w:type="dxa"/>
              <w:left w:w="100" w:type="dxa"/>
              <w:bottom w:w="100" w:type="dxa"/>
              <w:right w:w="100" w:type="dxa"/>
            </w:tcMar>
          </w:tcPr>
          <w:p w14:paraId="1D8C57A1"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60+</w:t>
            </w:r>
          </w:p>
        </w:tc>
      </w:tr>
      <w:tr w:rsidR="00F12C5C" w14:paraId="34F2FA6C" w14:textId="77777777" w:rsidTr="00F12C5C">
        <w:tc>
          <w:tcPr>
            <w:tcW w:w="2977" w:type="dxa"/>
            <w:shd w:val="clear" w:color="auto" w:fill="auto"/>
            <w:tcMar>
              <w:top w:w="100" w:type="dxa"/>
              <w:left w:w="100" w:type="dxa"/>
              <w:bottom w:w="100" w:type="dxa"/>
              <w:right w:w="100" w:type="dxa"/>
            </w:tcMar>
          </w:tcPr>
          <w:p w14:paraId="272A6D16"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Kokizstrādājumi</w:t>
            </w:r>
          </w:p>
        </w:tc>
        <w:tc>
          <w:tcPr>
            <w:tcW w:w="709" w:type="dxa"/>
            <w:shd w:val="clear" w:color="auto" w:fill="auto"/>
            <w:tcMar>
              <w:top w:w="100" w:type="dxa"/>
              <w:left w:w="100" w:type="dxa"/>
              <w:bottom w:w="100" w:type="dxa"/>
              <w:right w:w="100" w:type="dxa"/>
            </w:tcMar>
          </w:tcPr>
          <w:p w14:paraId="21A7A73B"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11</w:t>
            </w:r>
          </w:p>
        </w:tc>
        <w:tc>
          <w:tcPr>
            <w:tcW w:w="1275" w:type="dxa"/>
            <w:shd w:val="clear" w:color="auto" w:fill="auto"/>
            <w:tcMar>
              <w:top w:w="100" w:type="dxa"/>
              <w:left w:w="100" w:type="dxa"/>
              <w:bottom w:w="100" w:type="dxa"/>
              <w:right w:w="100" w:type="dxa"/>
            </w:tcMar>
          </w:tcPr>
          <w:p w14:paraId="37C74BCA"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11</w:t>
            </w:r>
          </w:p>
        </w:tc>
        <w:tc>
          <w:tcPr>
            <w:tcW w:w="1134" w:type="dxa"/>
            <w:shd w:val="clear" w:color="auto" w:fill="auto"/>
            <w:tcMar>
              <w:top w:w="100" w:type="dxa"/>
              <w:left w:w="100" w:type="dxa"/>
              <w:bottom w:w="100" w:type="dxa"/>
              <w:right w:w="100" w:type="dxa"/>
            </w:tcMar>
          </w:tcPr>
          <w:p w14:paraId="73B3578D"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9</w:t>
            </w:r>
          </w:p>
        </w:tc>
        <w:tc>
          <w:tcPr>
            <w:tcW w:w="709" w:type="dxa"/>
            <w:shd w:val="clear" w:color="auto" w:fill="auto"/>
            <w:tcMar>
              <w:top w:w="100" w:type="dxa"/>
              <w:left w:w="100" w:type="dxa"/>
              <w:bottom w:w="100" w:type="dxa"/>
              <w:right w:w="100" w:type="dxa"/>
            </w:tcMar>
          </w:tcPr>
          <w:p w14:paraId="4232ADE4"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w:t>
            </w:r>
          </w:p>
        </w:tc>
        <w:tc>
          <w:tcPr>
            <w:tcW w:w="4111" w:type="dxa"/>
            <w:shd w:val="clear" w:color="auto" w:fill="auto"/>
            <w:tcMar>
              <w:top w:w="100" w:type="dxa"/>
              <w:left w:w="100" w:type="dxa"/>
              <w:bottom w:w="100" w:type="dxa"/>
              <w:right w:w="100" w:type="dxa"/>
            </w:tcMar>
          </w:tcPr>
          <w:p w14:paraId="2D45CC6F" w14:textId="24681126"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w:t>
            </w:r>
            <w:r w:rsidR="00676250">
              <w:rPr>
                <w:rFonts w:ascii="Tahoma" w:eastAsia="Tahoma" w:hAnsi="Tahoma" w:cs="Tahoma"/>
                <w:sz w:val="16"/>
                <w:szCs w:val="16"/>
              </w:rPr>
              <w:t xml:space="preserve"> </w:t>
            </w:r>
            <w:r w:rsidRPr="003941AB">
              <w:rPr>
                <w:rFonts w:ascii="Tahoma" w:eastAsia="Tahoma" w:hAnsi="Tahoma" w:cs="Tahoma"/>
                <w:sz w:val="16"/>
                <w:szCs w:val="16"/>
              </w:rPr>
              <w:t>(Latvijas Amatniecības kameras meistars)</w:t>
            </w:r>
          </w:p>
        </w:tc>
        <w:tc>
          <w:tcPr>
            <w:tcW w:w="567" w:type="dxa"/>
            <w:shd w:val="clear" w:color="auto" w:fill="auto"/>
            <w:tcMar>
              <w:top w:w="100" w:type="dxa"/>
              <w:left w:w="100" w:type="dxa"/>
              <w:bottom w:w="100" w:type="dxa"/>
              <w:right w:w="100" w:type="dxa"/>
            </w:tcMar>
          </w:tcPr>
          <w:p w14:paraId="69C09889" w14:textId="77777777" w:rsidR="00003689" w:rsidRPr="003941AB" w:rsidRDefault="00AA642D">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3</w:t>
            </w:r>
          </w:p>
        </w:tc>
        <w:tc>
          <w:tcPr>
            <w:tcW w:w="567" w:type="dxa"/>
            <w:shd w:val="clear" w:color="auto" w:fill="auto"/>
            <w:tcMar>
              <w:top w:w="100" w:type="dxa"/>
              <w:left w:w="100" w:type="dxa"/>
              <w:bottom w:w="100" w:type="dxa"/>
              <w:right w:w="100" w:type="dxa"/>
            </w:tcMar>
          </w:tcPr>
          <w:p w14:paraId="1CA8B449"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w:t>
            </w:r>
          </w:p>
        </w:tc>
        <w:tc>
          <w:tcPr>
            <w:tcW w:w="567" w:type="dxa"/>
            <w:shd w:val="clear" w:color="auto" w:fill="auto"/>
            <w:tcMar>
              <w:top w:w="100" w:type="dxa"/>
              <w:left w:w="100" w:type="dxa"/>
              <w:bottom w:w="100" w:type="dxa"/>
              <w:right w:w="100" w:type="dxa"/>
            </w:tcMar>
          </w:tcPr>
          <w:p w14:paraId="0F19194F"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3</w:t>
            </w:r>
          </w:p>
        </w:tc>
        <w:tc>
          <w:tcPr>
            <w:tcW w:w="709" w:type="dxa"/>
            <w:shd w:val="clear" w:color="auto" w:fill="auto"/>
            <w:tcMar>
              <w:top w:w="100" w:type="dxa"/>
              <w:left w:w="100" w:type="dxa"/>
              <w:bottom w:w="100" w:type="dxa"/>
              <w:right w:w="100" w:type="dxa"/>
            </w:tcMar>
          </w:tcPr>
          <w:p w14:paraId="50EC956F"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w:t>
            </w:r>
          </w:p>
        </w:tc>
        <w:tc>
          <w:tcPr>
            <w:tcW w:w="850" w:type="dxa"/>
            <w:shd w:val="clear" w:color="auto" w:fill="auto"/>
            <w:tcMar>
              <w:top w:w="100" w:type="dxa"/>
              <w:left w:w="100" w:type="dxa"/>
              <w:bottom w:w="100" w:type="dxa"/>
              <w:right w:w="100" w:type="dxa"/>
            </w:tcMar>
          </w:tcPr>
          <w:p w14:paraId="1F2DA3D6"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w:t>
            </w:r>
          </w:p>
        </w:tc>
      </w:tr>
      <w:tr w:rsidR="00F12C5C" w14:paraId="38361128" w14:textId="77777777" w:rsidTr="00F12C5C">
        <w:tc>
          <w:tcPr>
            <w:tcW w:w="2977" w:type="dxa"/>
            <w:shd w:val="clear" w:color="auto" w:fill="auto"/>
            <w:tcMar>
              <w:top w:w="100" w:type="dxa"/>
              <w:left w:w="100" w:type="dxa"/>
              <w:bottom w:w="100" w:type="dxa"/>
              <w:right w:w="100" w:type="dxa"/>
            </w:tcMar>
          </w:tcPr>
          <w:p w14:paraId="687DC51E"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Viesmīlība, pārtika, bērnu aprūpe</w:t>
            </w:r>
          </w:p>
        </w:tc>
        <w:tc>
          <w:tcPr>
            <w:tcW w:w="709" w:type="dxa"/>
            <w:shd w:val="clear" w:color="auto" w:fill="auto"/>
            <w:tcMar>
              <w:top w:w="100" w:type="dxa"/>
              <w:left w:w="100" w:type="dxa"/>
              <w:bottom w:w="100" w:type="dxa"/>
              <w:right w:w="100" w:type="dxa"/>
            </w:tcMar>
          </w:tcPr>
          <w:p w14:paraId="3BFFFF78"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12</w:t>
            </w:r>
          </w:p>
        </w:tc>
        <w:tc>
          <w:tcPr>
            <w:tcW w:w="1275" w:type="dxa"/>
            <w:shd w:val="clear" w:color="auto" w:fill="auto"/>
            <w:tcMar>
              <w:top w:w="100" w:type="dxa"/>
              <w:left w:w="100" w:type="dxa"/>
              <w:bottom w:w="100" w:type="dxa"/>
              <w:right w:w="100" w:type="dxa"/>
            </w:tcMar>
          </w:tcPr>
          <w:p w14:paraId="66F863D3"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12</w:t>
            </w:r>
          </w:p>
        </w:tc>
        <w:tc>
          <w:tcPr>
            <w:tcW w:w="1134" w:type="dxa"/>
            <w:shd w:val="clear" w:color="auto" w:fill="auto"/>
            <w:tcMar>
              <w:top w:w="100" w:type="dxa"/>
              <w:left w:w="100" w:type="dxa"/>
              <w:bottom w:w="100" w:type="dxa"/>
              <w:right w:w="100" w:type="dxa"/>
            </w:tcMar>
          </w:tcPr>
          <w:p w14:paraId="621A8F8F"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12</w:t>
            </w:r>
          </w:p>
        </w:tc>
        <w:tc>
          <w:tcPr>
            <w:tcW w:w="709" w:type="dxa"/>
            <w:shd w:val="clear" w:color="auto" w:fill="auto"/>
            <w:tcMar>
              <w:top w:w="100" w:type="dxa"/>
              <w:left w:w="100" w:type="dxa"/>
              <w:bottom w:w="100" w:type="dxa"/>
              <w:right w:w="100" w:type="dxa"/>
            </w:tcMar>
          </w:tcPr>
          <w:p w14:paraId="30024F18"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w:t>
            </w:r>
          </w:p>
        </w:tc>
        <w:tc>
          <w:tcPr>
            <w:tcW w:w="4111" w:type="dxa"/>
            <w:shd w:val="clear" w:color="auto" w:fill="auto"/>
            <w:tcMar>
              <w:top w:w="100" w:type="dxa"/>
              <w:left w:w="100" w:type="dxa"/>
              <w:bottom w:w="100" w:type="dxa"/>
              <w:right w:w="100" w:type="dxa"/>
            </w:tcMar>
          </w:tcPr>
          <w:p w14:paraId="63A12601" w14:textId="4766AA8F"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w:t>
            </w:r>
            <w:r w:rsidR="00676250">
              <w:rPr>
                <w:rFonts w:ascii="Tahoma" w:eastAsia="Tahoma" w:hAnsi="Tahoma" w:cs="Tahoma"/>
                <w:sz w:val="16"/>
                <w:szCs w:val="16"/>
              </w:rPr>
              <w:t xml:space="preserve"> </w:t>
            </w:r>
            <w:r w:rsidRPr="003941AB">
              <w:rPr>
                <w:rFonts w:ascii="Tahoma" w:eastAsia="Tahoma" w:hAnsi="Tahoma" w:cs="Tahoma"/>
                <w:sz w:val="16"/>
                <w:szCs w:val="16"/>
              </w:rPr>
              <w:t>(Latvijas Amatniecības kameras  meistars)</w:t>
            </w:r>
          </w:p>
          <w:p w14:paraId="383BEFD9"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 (vīnziņi)</w:t>
            </w:r>
          </w:p>
        </w:tc>
        <w:tc>
          <w:tcPr>
            <w:tcW w:w="567" w:type="dxa"/>
            <w:shd w:val="clear" w:color="auto" w:fill="auto"/>
            <w:tcMar>
              <w:top w:w="100" w:type="dxa"/>
              <w:left w:w="100" w:type="dxa"/>
              <w:bottom w:w="100" w:type="dxa"/>
              <w:right w:w="100" w:type="dxa"/>
            </w:tcMar>
          </w:tcPr>
          <w:p w14:paraId="6E6D187E"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w:t>
            </w:r>
          </w:p>
        </w:tc>
        <w:tc>
          <w:tcPr>
            <w:tcW w:w="567" w:type="dxa"/>
            <w:shd w:val="clear" w:color="auto" w:fill="auto"/>
            <w:tcMar>
              <w:top w:w="100" w:type="dxa"/>
              <w:left w:w="100" w:type="dxa"/>
              <w:bottom w:w="100" w:type="dxa"/>
              <w:right w:w="100" w:type="dxa"/>
            </w:tcMar>
          </w:tcPr>
          <w:p w14:paraId="6A51909C"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6</w:t>
            </w:r>
          </w:p>
        </w:tc>
        <w:tc>
          <w:tcPr>
            <w:tcW w:w="567" w:type="dxa"/>
            <w:shd w:val="clear" w:color="auto" w:fill="auto"/>
            <w:tcMar>
              <w:top w:w="100" w:type="dxa"/>
              <w:left w:w="100" w:type="dxa"/>
              <w:bottom w:w="100" w:type="dxa"/>
              <w:right w:w="100" w:type="dxa"/>
            </w:tcMar>
          </w:tcPr>
          <w:p w14:paraId="56258DCF" w14:textId="77777777" w:rsidR="00003689" w:rsidRPr="003941AB" w:rsidRDefault="00AA642D">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5</w:t>
            </w:r>
          </w:p>
        </w:tc>
        <w:tc>
          <w:tcPr>
            <w:tcW w:w="709" w:type="dxa"/>
            <w:shd w:val="clear" w:color="auto" w:fill="auto"/>
            <w:tcMar>
              <w:top w:w="100" w:type="dxa"/>
              <w:left w:w="100" w:type="dxa"/>
              <w:bottom w:w="100" w:type="dxa"/>
              <w:right w:w="100" w:type="dxa"/>
            </w:tcMar>
          </w:tcPr>
          <w:p w14:paraId="79BE0F91"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w:t>
            </w:r>
          </w:p>
        </w:tc>
        <w:tc>
          <w:tcPr>
            <w:tcW w:w="850" w:type="dxa"/>
            <w:shd w:val="clear" w:color="auto" w:fill="auto"/>
            <w:tcMar>
              <w:top w:w="100" w:type="dxa"/>
              <w:left w:w="100" w:type="dxa"/>
              <w:bottom w:w="100" w:type="dxa"/>
              <w:right w:w="100" w:type="dxa"/>
            </w:tcMar>
          </w:tcPr>
          <w:p w14:paraId="0B6837EC"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w:t>
            </w:r>
          </w:p>
        </w:tc>
      </w:tr>
      <w:tr w:rsidR="00F12C5C" w14:paraId="4C670713" w14:textId="77777777" w:rsidTr="00F12C5C">
        <w:tc>
          <w:tcPr>
            <w:tcW w:w="2977" w:type="dxa"/>
            <w:shd w:val="clear" w:color="auto" w:fill="auto"/>
            <w:tcMar>
              <w:top w:w="100" w:type="dxa"/>
              <w:left w:w="100" w:type="dxa"/>
              <w:bottom w:w="100" w:type="dxa"/>
              <w:right w:w="100" w:type="dxa"/>
            </w:tcMar>
          </w:tcPr>
          <w:p w14:paraId="0D3CFCC2"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Autotransports, mašīnzinības, loģistika</w:t>
            </w:r>
          </w:p>
        </w:tc>
        <w:tc>
          <w:tcPr>
            <w:tcW w:w="709" w:type="dxa"/>
            <w:shd w:val="clear" w:color="auto" w:fill="auto"/>
            <w:tcMar>
              <w:top w:w="100" w:type="dxa"/>
              <w:left w:w="100" w:type="dxa"/>
              <w:bottom w:w="100" w:type="dxa"/>
              <w:right w:w="100" w:type="dxa"/>
            </w:tcMar>
          </w:tcPr>
          <w:p w14:paraId="77B94E0E"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7</w:t>
            </w:r>
          </w:p>
        </w:tc>
        <w:tc>
          <w:tcPr>
            <w:tcW w:w="1275" w:type="dxa"/>
            <w:shd w:val="clear" w:color="auto" w:fill="auto"/>
            <w:tcMar>
              <w:top w:w="100" w:type="dxa"/>
              <w:left w:w="100" w:type="dxa"/>
              <w:bottom w:w="100" w:type="dxa"/>
              <w:right w:w="100" w:type="dxa"/>
            </w:tcMar>
          </w:tcPr>
          <w:p w14:paraId="1AF4560A"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7</w:t>
            </w:r>
          </w:p>
        </w:tc>
        <w:tc>
          <w:tcPr>
            <w:tcW w:w="1134" w:type="dxa"/>
            <w:shd w:val="clear" w:color="auto" w:fill="auto"/>
            <w:tcMar>
              <w:top w:w="100" w:type="dxa"/>
              <w:left w:w="100" w:type="dxa"/>
              <w:bottom w:w="100" w:type="dxa"/>
              <w:right w:w="100" w:type="dxa"/>
            </w:tcMar>
          </w:tcPr>
          <w:p w14:paraId="2A95874A"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6</w:t>
            </w:r>
          </w:p>
        </w:tc>
        <w:tc>
          <w:tcPr>
            <w:tcW w:w="709" w:type="dxa"/>
            <w:shd w:val="clear" w:color="auto" w:fill="auto"/>
            <w:tcMar>
              <w:top w:w="100" w:type="dxa"/>
              <w:left w:w="100" w:type="dxa"/>
              <w:bottom w:w="100" w:type="dxa"/>
              <w:right w:w="100" w:type="dxa"/>
            </w:tcMar>
          </w:tcPr>
          <w:p w14:paraId="4573EA90"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w:t>
            </w:r>
          </w:p>
        </w:tc>
        <w:tc>
          <w:tcPr>
            <w:tcW w:w="4111" w:type="dxa"/>
            <w:shd w:val="clear" w:color="auto" w:fill="auto"/>
            <w:tcMar>
              <w:top w:w="100" w:type="dxa"/>
              <w:left w:w="100" w:type="dxa"/>
              <w:bottom w:w="100" w:type="dxa"/>
              <w:right w:w="100" w:type="dxa"/>
            </w:tcMar>
          </w:tcPr>
          <w:p w14:paraId="0AFA7780"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1(Latvijas Amatniecības kameras meistars)</w:t>
            </w:r>
          </w:p>
          <w:p w14:paraId="45C70D2A"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 (zinātņu doktori nozarē)</w:t>
            </w:r>
          </w:p>
        </w:tc>
        <w:tc>
          <w:tcPr>
            <w:tcW w:w="567" w:type="dxa"/>
            <w:shd w:val="clear" w:color="auto" w:fill="auto"/>
            <w:tcMar>
              <w:top w:w="100" w:type="dxa"/>
              <w:left w:w="100" w:type="dxa"/>
              <w:bottom w:w="100" w:type="dxa"/>
              <w:right w:w="100" w:type="dxa"/>
            </w:tcMar>
          </w:tcPr>
          <w:p w14:paraId="0050EFC9" w14:textId="77777777" w:rsidR="00003689" w:rsidRPr="003941AB" w:rsidRDefault="00AA642D">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w:t>
            </w:r>
          </w:p>
        </w:tc>
        <w:tc>
          <w:tcPr>
            <w:tcW w:w="567" w:type="dxa"/>
            <w:shd w:val="clear" w:color="auto" w:fill="auto"/>
            <w:tcMar>
              <w:top w:w="100" w:type="dxa"/>
              <w:left w:w="100" w:type="dxa"/>
              <w:bottom w:w="100" w:type="dxa"/>
              <w:right w:w="100" w:type="dxa"/>
            </w:tcMar>
          </w:tcPr>
          <w:p w14:paraId="3C0B983C"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w:t>
            </w:r>
          </w:p>
        </w:tc>
        <w:tc>
          <w:tcPr>
            <w:tcW w:w="567" w:type="dxa"/>
            <w:shd w:val="clear" w:color="auto" w:fill="auto"/>
            <w:tcMar>
              <w:top w:w="100" w:type="dxa"/>
              <w:left w:w="100" w:type="dxa"/>
              <w:bottom w:w="100" w:type="dxa"/>
              <w:right w:w="100" w:type="dxa"/>
            </w:tcMar>
          </w:tcPr>
          <w:p w14:paraId="23DC01B4"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w:t>
            </w:r>
          </w:p>
        </w:tc>
        <w:tc>
          <w:tcPr>
            <w:tcW w:w="709" w:type="dxa"/>
            <w:shd w:val="clear" w:color="auto" w:fill="auto"/>
            <w:tcMar>
              <w:top w:w="100" w:type="dxa"/>
              <w:left w:w="100" w:type="dxa"/>
              <w:bottom w:w="100" w:type="dxa"/>
              <w:right w:w="100" w:type="dxa"/>
            </w:tcMar>
          </w:tcPr>
          <w:p w14:paraId="4A3A1854"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w:t>
            </w:r>
          </w:p>
        </w:tc>
        <w:tc>
          <w:tcPr>
            <w:tcW w:w="850" w:type="dxa"/>
            <w:shd w:val="clear" w:color="auto" w:fill="auto"/>
            <w:tcMar>
              <w:top w:w="100" w:type="dxa"/>
              <w:left w:w="100" w:type="dxa"/>
              <w:bottom w:w="100" w:type="dxa"/>
              <w:right w:w="100" w:type="dxa"/>
            </w:tcMar>
          </w:tcPr>
          <w:p w14:paraId="31C4225D"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3</w:t>
            </w:r>
          </w:p>
        </w:tc>
      </w:tr>
      <w:tr w:rsidR="00F12C5C" w14:paraId="4F7BCA85" w14:textId="77777777" w:rsidTr="00F12C5C">
        <w:tc>
          <w:tcPr>
            <w:tcW w:w="2977" w:type="dxa"/>
            <w:shd w:val="clear" w:color="auto" w:fill="auto"/>
            <w:tcMar>
              <w:top w:w="100" w:type="dxa"/>
              <w:left w:w="100" w:type="dxa"/>
              <w:bottom w:w="100" w:type="dxa"/>
              <w:right w:w="100" w:type="dxa"/>
            </w:tcMar>
          </w:tcPr>
          <w:p w14:paraId="27875412"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Tūrisms, viesnīcu pakalpojumi, skaistumkopšanas pakalpojumi</w:t>
            </w:r>
          </w:p>
        </w:tc>
        <w:tc>
          <w:tcPr>
            <w:tcW w:w="709" w:type="dxa"/>
            <w:shd w:val="clear" w:color="auto" w:fill="auto"/>
            <w:tcMar>
              <w:top w:w="100" w:type="dxa"/>
              <w:left w:w="100" w:type="dxa"/>
              <w:bottom w:w="100" w:type="dxa"/>
              <w:right w:w="100" w:type="dxa"/>
            </w:tcMar>
          </w:tcPr>
          <w:p w14:paraId="0DB10D29"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10</w:t>
            </w:r>
          </w:p>
        </w:tc>
        <w:tc>
          <w:tcPr>
            <w:tcW w:w="1275" w:type="dxa"/>
            <w:shd w:val="clear" w:color="auto" w:fill="auto"/>
            <w:tcMar>
              <w:top w:w="100" w:type="dxa"/>
              <w:left w:w="100" w:type="dxa"/>
              <w:bottom w:w="100" w:type="dxa"/>
              <w:right w:w="100" w:type="dxa"/>
            </w:tcMar>
          </w:tcPr>
          <w:p w14:paraId="5C529078"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10</w:t>
            </w:r>
          </w:p>
        </w:tc>
        <w:tc>
          <w:tcPr>
            <w:tcW w:w="1134" w:type="dxa"/>
            <w:shd w:val="clear" w:color="auto" w:fill="auto"/>
            <w:tcMar>
              <w:top w:w="100" w:type="dxa"/>
              <w:left w:w="100" w:type="dxa"/>
              <w:bottom w:w="100" w:type="dxa"/>
              <w:right w:w="100" w:type="dxa"/>
            </w:tcMar>
          </w:tcPr>
          <w:p w14:paraId="667D3CBC"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10</w:t>
            </w:r>
          </w:p>
        </w:tc>
        <w:tc>
          <w:tcPr>
            <w:tcW w:w="709" w:type="dxa"/>
            <w:shd w:val="clear" w:color="auto" w:fill="auto"/>
            <w:tcMar>
              <w:top w:w="100" w:type="dxa"/>
              <w:left w:w="100" w:type="dxa"/>
              <w:bottom w:w="100" w:type="dxa"/>
              <w:right w:w="100" w:type="dxa"/>
            </w:tcMar>
          </w:tcPr>
          <w:p w14:paraId="6D8FDCC6"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w:t>
            </w:r>
          </w:p>
        </w:tc>
        <w:tc>
          <w:tcPr>
            <w:tcW w:w="4111" w:type="dxa"/>
            <w:shd w:val="clear" w:color="auto" w:fill="auto"/>
            <w:tcMar>
              <w:top w:w="100" w:type="dxa"/>
              <w:left w:w="100" w:type="dxa"/>
              <w:bottom w:w="100" w:type="dxa"/>
              <w:right w:w="100" w:type="dxa"/>
            </w:tcMar>
          </w:tcPr>
          <w:p w14:paraId="43158806"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3(medicīnas izglītība)</w:t>
            </w:r>
          </w:p>
          <w:p w14:paraId="2C101DD4"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1((Amadeus’programmas mentors)</w:t>
            </w:r>
          </w:p>
          <w:p w14:paraId="01552B15"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2(sertificēti gidi)</w:t>
            </w:r>
          </w:p>
          <w:p w14:paraId="3B6268AC"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1(zinātņu doktore nozarē)</w:t>
            </w:r>
          </w:p>
        </w:tc>
        <w:tc>
          <w:tcPr>
            <w:tcW w:w="567" w:type="dxa"/>
            <w:shd w:val="clear" w:color="auto" w:fill="auto"/>
            <w:tcMar>
              <w:top w:w="100" w:type="dxa"/>
              <w:left w:w="100" w:type="dxa"/>
              <w:bottom w:w="100" w:type="dxa"/>
              <w:right w:w="100" w:type="dxa"/>
            </w:tcMar>
          </w:tcPr>
          <w:p w14:paraId="4956501F" w14:textId="77777777" w:rsidR="00003689" w:rsidRPr="003941AB" w:rsidRDefault="00AA642D">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3</w:t>
            </w:r>
          </w:p>
        </w:tc>
        <w:tc>
          <w:tcPr>
            <w:tcW w:w="567" w:type="dxa"/>
            <w:shd w:val="clear" w:color="auto" w:fill="auto"/>
            <w:tcMar>
              <w:top w:w="100" w:type="dxa"/>
              <w:left w:w="100" w:type="dxa"/>
              <w:bottom w:w="100" w:type="dxa"/>
              <w:right w:w="100" w:type="dxa"/>
            </w:tcMar>
          </w:tcPr>
          <w:p w14:paraId="0F4C9F10" w14:textId="77777777" w:rsidR="00003689" w:rsidRPr="003941AB" w:rsidRDefault="00AA642D">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w:t>
            </w:r>
          </w:p>
        </w:tc>
        <w:tc>
          <w:tcPr>
            <w:tcW w:w="567" w:type="dxa"/>
            <w:shd w:val="clear" w:color="auto" w:fill="auto"/>
            <w:tcMar>
              <w:top w:w="100" w:type="dxa"/>
              <w:left w:w="100" w:type="dxa"/>
              <w:bottom w:w="100" w:type="dxa"/>
              <w:right w:w="100" w:type="dxa"/>
            </w:tcMar>
          </w:tcPr>
          <w:p w14:paraId="097EEE93" w14:textId="77777777" w:rsidR="00003689" w:rsidRPr="003941AB" w:rsidRDefault="00AA642D">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w:t>
            </w:r>
          </w:p>
        </w:tc>
        <w:tc>
          <w:tcPr>
            <w:tcW w:w="709" w:type="dxa"/>
            <w:shd w:val="clear" w:color="auto" w:fill="auto"/>
            <w:tcMar>
              <w:top w:w="100" w:type="dxa"/>
              <w:left w:w="100" w:type="dxa"/>
              <w:bottom w:w="100" w:type="dxa"/>
              <w:right w:w="100" w:type="dxa"/>
            </w:tcMar>
          </w:tcPr>
          <w:p w14:paraId="659334FF"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3</w:t>
            </w:r>
          </w:p>
        </w:tc>
        <w:tc>
          <w:tcPr>
            <w:tcW w:w="850" w:type="dxa"/>
            <w:shd w:val="clear" w:color="auto" w:fill="auto"/>
            <w:tcMar>
              <w:top w:w="100" w:type="dxa"/>
              <w:left w:w="100" w:type="dxa"/>
              <w:bottom w:w="100" w:type="dxa"/>
              <w:right w:w="100" w:type="dxa"/>
            </w:tcMar>
          </w:tcPr>
          <w:p w14:paraId="5B65124C"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w:t>
            </w:r>
          </w:p>
        </w:tc>
      </w:tr>
      <w:tr w:rsidR="00F12C5C" w14:paraId="37583872" w14:textId="77777777" w:rsidTr="00F12C5C">
        <w:tc>
          <w:tcPr>
            <w:tcW w:w="2977" w:type="dxa"/>
            <w:shd w:val="clear" w:color="auto" w:fill="auto"/>
            <w:tcMar>
              <w:top w:w="100" w:type="dxa"/>
              <w:left w:w="100" w:type="dxa"/>
              <w:bottom w:w="100" w:type="dxa"/>
              <w:right w:w="100" w:type="dxa"/>
            </w:tcMar>
          </w:tcPr>
          <w:p w14:paraId="5B153325"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Vispārējās vidējās izglītības mācības</w:t>
            </w:r>
          </w:p>
        </w:tc>
        <w:tc>
          <w:tcPr>
            <w:tcW w:w="709" w:type="dxa"/>
            <w:shd w:val="clear" w:color="auto" w:fill="auto"/>
            <w:tcMar>
              <w:top w:w="100" w:type="dxa"/>
              <w:left w:w="100" w:type="dxa"/>
              <w:bottom w:w="100" w:type="dxa"/>
              <w:right w:w="100" w:type="dxa"/>
            </w:tcMar>
          </w:tcPr>
          <w:p w14:paraId="575802AF"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19</w:t>
            </w:r>
          </w:p>
        </w:tc>
        <w:tc>
          <w:tcPr>
            <w:tcW w:w="1275" w:type="dxa"/>
            <w:shd w:val="clear" w:color="auto" w:fill="auto"/>
            <w:tcMar>
              <w:top w:w="100" w:type="dxa"/>
              <w:left w:w="100" w:type="dxa"/>
              <w:bottom w:w="100" w:type="dxa"/>
              <w:right w:w="100" w:type="dxa"/>
            </w:tcMar>
          </w:tcPr>
          <w:p w14:paraId="666BD128"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22</w:t>
            </w:r>
          </w:p>
        </w:tc>
        <w:tc>
          <w:tcPr>
            <w:tcW w:w="1134" w:type="dxa"/>
            <w:shd w:val="clear" w:color="auto" w:fill="auto"/>
            <w:tcMar>
              <w:top w:w="100" w:type="dxa"/>
              <w:left w:w="100" w:type="dxa"/>
              <w:bottom w:w="100" w:type="dxa"/>
              <w:right w:w="100" w:type="dxa"/>
            </w:tcMar>
          </w:tcPr>
          <w:p w14:paraId="5143E6B6"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22</w:t>
            </w:r>
          </w:p>
        </w:tc>
        <w:tc>
          <w:tcPr>
            <w:tcW w:w="709" w:type="dxa"/>
            <w:shd w:val="clear" w:color="auto" w:fill="auto"/>
            <w:tcMar>
              <w:top w:w="100" w:type="dxa"/>
              <w:left w:w="100" w:type="dxa"/>
              <w:bottom w:w="100" w:type="dxa"/>
              <w:right w:w="100" w:type="dxa"/>
            </w:tcMar>
          </w:tcPr>
          <w:p w14:paraId="34F6C5A2"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w:t>
            </w:r>
          </w:p>
        </w:tc>
        <w:tc>
          <w:tcPr>
            <w:tcW w:w="4111" w:type="dxa"/>
            <w:shd w:val="clear" w:color="auto" w:fill="auto"/>
            <w:tcMar>
              <w:top w:w="100" w:type="dxa"/>
              <w:left w:w="100" w:type="dxa"/>
              <w:bottom w:w="100" w:type="dxa"/>
              <w:right w:w="100" w:type="dxa"/>
            </w:tcMar>
          </w:tcPr>
          <w:p w14:paraId="7A08B8CE"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1 ECVET eksperts</w:t>
            </w:r>
          </w:p>
        </w:tc>
        <w:tc>
          <w:tcPr>
            <w:tcW w:w="567" w:type="dxa"/>
            <w:shd w:val="clear" w:color="auto" w:fill="auto"/>
            <w:tcMar>
              <w:top w:w="100" w:type="dxa"/>
              <w:left w:w="100" w:type="dxa"/>
              <w:bottom w:w="100" w:type="dxa"/>
              <w:right w:w="100" w:type="dxa"/>
            </w:tcMar>
          </w:tcPr>
          <w:p w14:paraId="3BA6B8B0" w14:textId="0E1DC935" w:rsidR="00003689" w:rsidRPr="003941AB" w:rsidRDefault="00D503C8">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t>
            </w:r>
          </w:p>
        </w:tc>
        <w:tc>
          <w:tcPr>
            <w:tcW w:w="567" w:type="dxa"/>
            <w:shd w:val="clear" w:color="auto" w:fill="auto"/>
            <w:tcMar>
              <w:top w:w="100" w:type="dxa"/>
              <w:left w:w="100" w:type="dxa"/>
              <w:bottom w:w="100" w:type="dxa"/>
              <w:right w:w="100" w:type="dxa"/>
            </w:tcMar>
          </w:tcPr>
          <w:p w14:paraId="0608098A" w14:textId="77777777" w:rsidR="00003689" w:rsidRPr="003941AB" w:rsidRDefault="00AA642D">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5</w:t>
            </w:r>
          </w:p>
        </w:tc>
        <w:tc>
          <w:tcPr>
            <w:tcW w:w="567" w:type="dxa"/>
            <w:shd w:val="clear" w:color="auto" w:fill="auto"/>
            <w:tcMar>
              <w:top w:w="100" w:type="dxa"/>
              <w:left w:w="100" w:type="dxa"/>
              <w:bottom w:w="100" w:type="dxa"/>
              <w:right w:w="100" w:type="dxa"/>
            </w:tcMar>
          </w:tcPr>
          <w:p w14:paraId="7D629F30"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7</w:t>
            </w:r>
          </w:p>
        </w:tc>
        <w:tc>
          <w:tcPr>
            <w:tcW w:w="709" w:type="dxa"/>
            <w:shd w:val="clear" w:color="auto" w:fill="auto"/>
            <w:tcMar>
              <w:top w:w="100" w:type="dxa"/>
              <w:left w:w="100" w:type="dxa"/>
              <w:bottom w:w="100" w:type="dxa"/>
              <w:right w:w="100" w:type="dxa"/>
            </w:tcMar>
          </w:tcPr>
          <w:p w14:paraId="4B81ED26"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6</w:t>
            </w:r>
          </w:p>
        </w:tc>
        <w:tc>
          <w:tcPr>
            <w:tcW w:w="850" w:type="dxa"/>
            <w:shd w:val="clear" w:color="auto" w:fill="auto"/>
            <w:tcMar>
              <w:top w:w="100" w:type="dxa"/>
              <w:left w:w="100" w:type="dxa"/>
              <w:bottom w:w="100" w:type="dxa"/>
              <w:right w:w="100" w:type="dxa"/>
            </w:tcMar>
          </w:tcPr>
          <w:p w14:paraId="52739642" w14:textId="77777777" w:rsidR="00003689" w:rsidRPr="003941AB" w:rsidRDefault="002A004F">
            <w:pPr>
              <w:widowControl w:val="0"/>
              <w:pBdr>
                <w:top w:val="nil"/>
                <w:left w:val="nil"/>
                <w:bottom w:val="nil"/>
                <w:right w:val="nil"/>
                <w:between w:val="nil"/>
              </w:pBdr>
              <w:spacing w:line="240" w:lineRule="auto"/>
              <w:rPr>
                <w:rFonts w:ascii="Tahoma" w:eastAsia="Tahoma" w:hAnsi="Tahoma" w:cs="Tahoma"/>
                <w:sz w:val="16"/>
                <w:szCs w:val="16"/>
              </w:rPr>
            </w:pPr>
            <w:r w:rsidRPr="003941AB">
              <w:rPr>
                <w:rFonts w:ascii="Tahoma" w:eastAsia="Tahoma" w:hAnsi="Tahoma" w:cs="Tahoma"/>
                <w:sz w:val="16"/>
                <w:szCs w:val="16"/>
              </w:rPr>
              <w:t>4</w:t>
            </w:r>
          </w:p>
        </w:tc>
      </w:tr>
      <w:tr w:rsidR="003941AB" w14:paraId="4E612F03" w14:textId="77777777" w:rsidTr="005D426B">
        <w:tc>
          <w:tcPr>
            <w:tcW w:w="10915" w:type="dxa"/>
            <w:gridSpan w:val="6"/>
            <w:shd w:val="clear" w:color="auto" w:fill="auto"/>
            <w:tcMar>
              <w:top w:w="100" w:type="dxa"/>
              <w:left w:w="100" w:type="dxa"/>
              <w:bottom w:w="100" w:type="dxa"/>
              <w:right w:w="100" w:type="dxa"/>
            </w:tcMar>
          </w:tcPr>
          <w:p w14:paraId="4E7A386B" w14:textId="77777777" w:rsidR="003941AB" w:rsidRPr="003941AB" w:rsidRDefault="003941A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Kopā:</w:t>
            </w:r>
          </w:p>
        </w:tc>
        <w:tc>
          <w:tcPr>
            <w:tcW w:w="567" w:type="dxa"/>
            <w:shd w:val="clear" w:color="auto" w:fill="auto"/>
            <w:tcMar>
              <w:top w:w="100" w:type="dxa"/>
              <w:left w:w="100" w:type="dxa"/>
              <w:bottom w:w="100" w:type="dxa"/>
              <w:right w:w="100" w:type="dxa"/>
            </w:tcMar>
          </w:tcPr>
          <w:p w14:paraId="41D333E4" w14:textId="77777777" w:rsidR="003941AB" w:rsidRPr="003941AB" w:rsidRDefault="003941A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7</w:t>
            </w:r>
          </w:p>
        </w:tc>
        <w:tc>
          <w:tcPr>
            <w:tcW w:w="567" w:type="dxa"/>
            <w:shd w:val="clear" w:color="auto" w:fill="auto"/>
            <w:tcMar>
              <w:top w:w="100" w:type="dxa"/>
              <w:left w:w="100" w:type="dxa"/>
              <w:bottom w:w="100" w:type="dxa"/>
              <w:right w:w="100" w:type="dxa"/>
            </w:tcMar>
          </w:tcPr>
          <w:p w14:paraId="5E7A958E" w14:textId="77777777" w:rsidR="003941AB" w:rsidRPr="003941AB" w:rsidRDefault="003941A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16</w:t>
            </w:r>
          </w:p>
        </w:tc>
        <w:tc>
          <w:tcPr>
            <w:tcW w:w="567" w:type="dxa"/>
            <w:shd w:val="clear" w:color="auto" w:fill="auto"/>
            <w:tcMar>
              <w:top w:w="100" w:type="dxa"/>
              <w:left w:w="100" w:type="dxa"/>
              <w:bottom w:w="100" w:type="dxa"/>
              <w:right w:w="100" w:type="dxa"/>
            </w:tcMar>
          </w:tcPr>
          <w:p w14:paraId="1FC85FB9" w14:textId="77777777" w:rsidR="003941AB" w:rsidRPr="003941AB" w:rsidRDefault="003941A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18</w:t>
            </w:r>
          </w:p>
        </w:tc>
        <w:tc>
          <w:tcPr>
            <w:tcW w:w="709" w:type="dxa"/>
            <w:shd w:val="clear" w:color="auto" w:fill="auto"/>
            <w:tcMar>
              <w:top w:w="100" w:type="dxa"/>
              <w:left w:w="100" w:type="dxa"/>
              <w:bottom w:w="100" w:type="dxa"/>
              <w:right w:w="100" w:type="dxa"/>
            </w:tcMar>
          </w:tcPr>
          <w:p w14:paraId="650D0EB3" w14:textId="77777777" w:rsidR="003941AB" w:rsidRPr="003941AB" w:rsidRDefault="003941A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14</w:t>
            </w:r>
          </w:p>
        </w:tc>
        <w:tc>
          <w:tcPr>
            <w:tcW w:w="850" w:type="dxa"/>
            <w:shd w:val="clear" w:color="auto" w:fill="auto"/>
            <w:tcMar>
              <w:top w:w="100" w:type="dxa"/>
              <w:left w:w="100" w:type="dxa"/>
              <w:bottom w:w="100" w:type="dxa"/>
              <w:right w:w="100" w:type="dxa"/>
            </w:tcMar>
          </w:tcPr>
          <w:p w14:paraId="40F9E8B5" w14:textId="77777777" w:rsidR="003941AB" w:rsidRPr="003941AB" w:rsidRDefault="003941A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11</w:t>
            </w:r>
          </w:p>
        </w:tc>
      </w:tr>
    </w:tbl>
    <w:p w14:paraId="43AAF61B" w14:textId="77777777" w:rsidR="005B2DEC" w:rsidRDefault="005B2DEC" w:rsidP="00C644BD">
      <w:pPr>
        <w:spacing w:after="240"/>
        <w:jc w:val="both"/>
        <w:rPr>
          <w:rFonts w:ascii="Tahoma" w:eastAsia="Tahoma" w:hAnsi="Tahoma" w:cs="Tahoma"/>
          <w:sz w:val="24"/>
          <w:szCs w:val="24"/>
        </w:rPr>
      </w:pPr>
    </w:p>
    <w:p w14:paraId="2072A204" w14:textId="5D103354" w:rsidR="00003689" w:rsidRPr="00C644BD" w:rsidRDefault="003D3096" w:rsidP="00DF1E6A">
      <w:pPr>
        <w:spacing w:after="240"/>
        <w:ind w:firstLine="567"/>
        <w:jc w:val="both"/>
        <w:rPr>
          <w:rFonts w:ascii="Tahoma" w:eastAsia="Tahoma" w:hAnsi="Tahoma" w:cs="Tahoma"/>
          <w:b/>
          <w:sz w:val="20"/>
          <w:szCs w:val="20"/>
        </w:rPr>
      </w:pPr>
      <w:r>
        <w:rPr>
          <w:rFonts w:ascii="Tahoma" w:eastAsia="Tahoma" w:hAnsi="Tahoma" w:cs="Tahoma"/>
          <w:b/>
          <w:sz w:val="20"/>
          <w:szCs w:val="20"/>
        </w:rPr>
        <w:lastRenderedPageBreak/>
        <w:t>2.4.2</w:t>
      </w:r>
      <w:r w:rsidR="00FA641C" w:rsidRPr="00FA641C">
        <w:rPr>
          <w:rFonts w:ascii="Tahoma" w:eastAsia="Tahoma" w:hAnsi="Tahoma" w:cs="Tahoma"/>
          <w:b/>
          <w:sz w:val="20"/>
          <w:szCs w:val="20"/>
        </w:rPr>
        <w:t>.</w:t>
      </w:r>
      <w:r w:rsidR="00F12C5C" w:rsidRPr="00FA641C">
        <w:rPr>
          <w:rFonts w:ascii="Tahoma" w:eastAsia="Tahoma" w:hAnsi="Tahoma" w:cs="Tahoma"/>
          <w:b/>
          <w:sz w:val="20"/>
          <w:szCs w:val="20"/>
        </w:rPr>
        <w:t xml:space="preserve"> KTTT </w:t>
      </w:r>
      <w:r w:rsidR="002A004F" w:rsidRPr="00FA641C">
        <w:rPr>
          <w:rFonts w:ascii="Tahoma" w:eastAsia="Tahoma" w:hAnsi="Tahoma" w:cs="Tahoma"/>
          <w:b/>
          <w:sz w:val="20"/>
          <w:szCs w:val="20"/>
        </w:rPr>
        <w:t>cilvēkresursu attīstība.</w:t>
      </w:r>
    </w:p>
    <w:tbl>
      <w:tblPr>
        <w:tblStyle w:val="ac"/>
        <w:tblW w:w="1521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
        <w:gridCol w:w="1843"/>
        <w:gridCol w:w="6095"/>
        <w:gridCol w:w="2551"/>
        <w:gridCol w:w="1843"/>
        <w:gridCol w:w="2410"/>
      </w:tblGrid>
      <w:tr w:rsidR="00003689" w:rsidRPr="00C644BD" w14:paraId="2BC572A8" w14:textId="77777777" w:rsidTr="00DF1E6A">
        <w:tc>
          <w:tcPr>
            <w:tcW w:w="472" w:type="dxa"/>
            <w:shd w:val="clear" w:color="auto" w:fill="D5D0CA"/>
            <w:tcMar>
              <w:top w:w="100" w:type="dxa"/>
              <w:left w:w="100" w:type="dxa"/>
              <w:bottom w:w="100" w:type="dxa"/>
              <w:right w:w="100" w:type="dxa"/>
            </w:tcMar>
          </w:tcPr>
          <w:p w14:paraId="68BE4499" w14:textId="77777777" w:rsidR="00003689" w:rsidRPr="00C644BD" w:rsidRDefault="002A004F">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Nr.</w:t>
            </w:r>
          </w:p>
        </w:tc>
        <w:tc>
          <w:tcPr>
            <w:tcW w:w="1843" w:type="dxa"/>
            <w:shd w:val="clear" w:color="auto" w:fill="D5D0CA"/>
            <w:tcMar>
              <w:top w:w="100" w:type="dxa"/>
              <w:left w:w="100" w:type="dxa"/>
              <w:bottom w:w="100" w:type="dxa"/>
              <w:right w:w="100" w:type="dxa"/>
            </w:tcMar>
          </w:tcPr>
          <w:p w14:paraId="665A96EB" w14:textId="77777777" w:rsidR="00003689" w:rsidRPr="00C644BD" w:rsidRDefault="002A004F">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Rādītāja nosaukums</w:t>
            </w:r>
          </w:p>
        </w:tc>
        <w:tc>
          <w:tcPr>
            <w:tcW w:w="6095" w:type="dxa"/>
            <w:shd w:val="clear" w:color="auto" w:fill="D5D0CA"/>
            <w:tcMar>
              <w:top w:w="100" w:type="dxa"/>
              <w:left w:w="100" w:type="dxa"/>
              <w:bottom w:w="100" w:type="dxa"/>
              <w:right w:w="100" w:type="dxa"/>
            </w:tcMar>
          </w:tcPr>
          <w:p w14:paraId="3C5CA072" w14:textId="77777777" w:rsidR="00003689" w:rsidRPr="00C644BD" w:rsidRDefault="002A004F">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Esošā situācija</w:t>
            </w:r>
          </w:p>
        </w:tc>
        <w:tc>
          <w:tcPr>
            <w:tcW w:w="2551" w:type="dxa"/>
            <w:shd w:val="clear" w:color="auto" w:fill="D5D0CA"/>
            <w:tcMar>
              <w:top w:w="100" w:type="dxa"/>
              <w:left w:w="100" w:type="dxa"/>
              <w:bottom w:w="100" w:type="dxa"/>
              <w:right w:w="100" w:type="dxa"/>
            </w:tcMar>
          </w:tcPr>
          <w:p w14:paraId="4883FE8B" w14:textId="77777777" w:rsidR="00003689" w:rsidRPr="00C644BD" w:rsidRDefault="002A004F">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Attīstības vajadzības</w:t>
            </w:r>
          </w:p>
        </w:tc>
        <w:tc>
          <w:tcPr>
            <w:tcW w:w="1843" w:type="dxa"/>
            <w:shd w:val="clear" w:color="auto" w:fill="D5D0CA"/>
            <w:tcMar>
              <w:top w:w="100" w:type="dxa"/>
              <w:left w:w="100" w:type="dxa"/>
              <w:bottom w:w="100" w:type="dxa"/>
              <w:right w:w="100" w:type="dxa"/>
            </w:tcMar>
          </w:tcPr>
          <w:p w14:paraId="0AC8FF21" w14:textId="77777777" w:rsidR="00003689" w:rsidRPr="00C644BD" w:rsidRDefault="002A004F">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Atbildīgās personas</w:t>
            </w:r>
          </w:p>
        </w:tc>
        <w:tc>
          <w:tcPr>
            <w:tcW w:w="2410" w:type="dxa"/>
            <w:shd w:val="clear" w:color="auto" w:fill="D5D0CA"/>
            <w:tcMar>
              <w:top w:w="100" w:type="dxa"/>
              <w:left w:w="100" w:type="dxa"/>
              <w:bottom w:w="100" w:type="dxa"/>
              <w:right w:w="100" w:type="dxa"/>
            </w:tcMar>
          </w:tcPr>
          <w:p w14:paraId="5BF0464A" w14:textId="77777777" w:rsidR="00003689" w:rsidRPr="00C644BD" w:rsidRDefault="002A004F">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Sagaidāmā rezultāta apraksts</w:t>
            </w:r>
          </w:p>
        </w:tc>
      </w:tr>
      <w:tr w:rsidR="00003689" w:rsidRPr="00C644BD" w14:paraId="62287FCC" w14:textId="77777777" w:rsidTr="00DF1E6A">
        <w:tc>
          <w:tcPr>
            <w:tcW w:w="472" w:type="dxa"/>
            <w:shd w:val="clear" w:color="auto" w:fill="D5D0CA"/>
            <w:tcMar>
              <w:top w:w="100" w:type="dxa"/>
              <w:left w:w="100" w:type="dxa"/>
              <w:bottom w:w="100" w:type="dxa"/>
              <w:right w:w="100" w:type="dxa"/>
            </w:tcMar>
          </w:tcPr>
          <w:p w14:paraId="50CC4E7A" w14:textId="77777777" w:rsidR="00003689" w:rsidRPr="00C644BD" w:rsidRDefault="002A004F">
            <w:pPr>
              <w:widowControl w:val="0"/>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1.</w:t>
            </w:r>
          </w:p>
        </w:tc>
        <w:tc>
          <w:tcPr>
            <w:tcW w:w="1843" w:type="dxa"/>
            <w:shd w:val="clear" w:color="auto" w:fill="D5D0CA"/>
            <w:tcMar>
              <w:top w:w="100" w:type="dxa"/>
              <w:left w:w="100" w:type="dxa"/>
              <w:bottom w:w="100" w:type="dxa"/>
              <w:right w:w="100" w:type="dxa"/>
            </w:tcMar>
          </w:tcPr>
          <w:p w14:paraId="48EB880B" w14:textId="77777777" w:rsidR="00003689" w:rsidRPr="00C644BD" w:rsidRDefault="002A004F">
            <w:pPr>
              <w:widowControl w:val="0"/>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PII pozitīva tēla veidošana un iekšējās kultūras stiprināšana</w:t>
            </w:r>
          </w:p>
        </w:tc>
        <w:tc>
          <w:tcPr>
            <w:tcW w:w="6095" w:type="dxa"/>
            <w:shd w:val="clear" w:color="auto" w:fill="ECE6DB"/>
            <w:tcMar>
              <w:top w:w="100" w:type="dxa"/>
              <w:left w:w="100" w:type="dxa"/>
              <w:bottom w:w="100" w:type="dxa"/>
              <w:right w:w="100" w:type="dxa"/>
            </w:tcMar>
          </w:tcPr>
          <w:p w14:paraId="0ECEF327" w14:textId="77777777" w:rsidR="00003689" w:rsidRPr="00C644BD" w:rsidRDefault="00003689">
            <w:pPr>
              <w:widowControl w:val="0"/>
              <w:pBdr>
                <w:top w:val="nil"/>
                <w:left w:val="nil"/>
                <w:bottom w:val="nil"/>
                <w:right w:val="nil"/>
                <w:between w:val="nil"/>
              </w:pBdr>
              <w:spacing w:line="240" w:lineRule="auto"/>
              <w:rPr>
                <w:rFonts w:ascii="Tahoma" w:eastAsia="Times New Roman" w:hAnsi="Tahoma" w:cs="Tahoma"/>
                <w:sz w:val="16"/>
                <w:szCs w:val="16"/>
              </w:rPr>
            </w:pPr>
          </w:p>
          <w:p w14:paraId="3452DAE3" w14:textId="77777777" w:rsidR="00003689" w:rsidRPr="00C644BD" w:rsidRDefault="002A004F">
            <w:pPr>
              <w:widowControl w:val="0"/>
              <w:numPr>
                <w:ilvl w:val="0"/>
                <w:numId w:val="18"/>
              </w:numPr>
              <w:jc w:val="center"/>
              <w:rPr>
                <w:rFonts w:ascii="Tahoma" w:eastAsia="Times New Roman" w:hAnsi="Tahoma" w:cs="Tahoma"/>
                <w:sz w:val="16"/>
                <w:szCs w:val="16"/>
              </w:rPr>
            </w:pPr>
            <w:r w:rsidRPr="00C644BD">
              <w:rPr>
                <w:rFonts w:ascii="Tahoma" w:eastAsia="Times New Roman" w:hAnsi="Tahoma" w:cs="Tahoma"/>
                <w:sz w:val="16"/>
                <w:szCs w:val="16"/>
              </w:rPr>
              <w:t>Tehnikuma kā Baltijas Skolotāju semināra inteliģences mantotāja vienotā gara un vērtību izpratne,saglabāšana un attīstība</w:t>
            </w:r>
          </w:p>
          <w:p w14:paraId="69A40763" w14:textId="77777777" w:rsidR="00003689" w:rsidRPr="00C644BD" w:rsidRDefault="002A004F">
            <w:pPr>
              <w:widowControl w:val="0"/>
              <w:numPr>
                <w:ilvl w:val="0"/>
                <w:numId w:val="18"/>
              </w:numPr>
              <w:jc w:val="center"/>
              <w:rPr>
                <w:rFonts w:ascii="Tahoma" w:eastAsia="Times New Roman" w:hAnsi="Tahoma" w:cs="Tahoma"/>
                <w:sz w:val="16"/>
                <w:szCs w:val="16"/>
              </w:rPr>
            </w:pPr>
            <w:r w:rsidRPr="00C644BD">
              <w:rPr>
                <w:rFonts w:ascii="Tahoma" w:eastAsia="Times New Roman" w:hAnsi="Tahoma" w:cs="Tahoma"/>
                <w:sz w:val="16"/>
                <w:szCs w:val="16"/>
              </w:rPr>
              <w:t>Tehnikuma saimes ikvienas personas piederības sajūta tehnikumam</w:t>
            </w:r>
          </w:p>
          <w:p w14:paraId="54BC4166" w14:textId="77777777" w:rsidR="00003689" w:rsidRPr="00C644BD" w:rsidRDefault="002A004F">
            <w:pPr>
              <w:widowControl w:val="0"/>
              <w:numPr>
                <w:ilvl w:val="0"/>
                <w:numId w:val="18"/>
              </w:numPr>
              <w:jc w:val="center"/>
              <w:rPr>
                <w:rFonts w:ascii="Tahoma" w:eastAsia="Times New Roman" w:hAnsi="Tahoma" w:cs="Tahoma"/>
                <w:sz w:val="16"/>
                <w:szCs w:val="16"/>
              </w:rPr>
            </w:pPr>
            <w:r w:rsidRPr="00C644BD">
              <w:rPr>
                <w:rFonts w:ascii="Tahoma" w:eastAsia="Times New Roman" w:hAnsi="Tahoma" w:cs="Tahoma"/>
                <w:sz w:val="16"/>
                <w:szCs w:val="16"/>
              </w:rPr>
              <w:t>Kultūrizglītības un inteliģences mantojuma augstas ētikas  noslīpētas aktivitātes</w:t>
            </w:r>
          </w:p>
          <w:p w14:paraId="5525B720" w14:textId="77777777" w:rsidR="00003689" w:rsidRPr="00C644BD" w:rsidRDefault="002A004F">
            <w:pPr>
              <w:widowControl w:val="0"/>
              <w:numPr>
                <w:ilvl w:val="0"/>
                <w:numId w:val="18"/>
              </w:numPr>
              <w:jc w:val="center"/>
              <w:rPr>
                <w:rFonts w:ascii="Tahoma" w:eastAsia="Times New Roman" w:hAnsi="Tahoma" w:cs="Tahoma"/>
                <w:sz w:val="16"/>
                <w:szCs w:val="16"/>
              </w:rPr>
            </w:pPr>
            <w:r w:rsidRPr="00C644BD">
              <w:rPr>
                <w:rFonts w:ascii="Tahoma" w:eastAsia="Times New Roman" w:hAnsi="Tahoma" w:cs="Tahoma"/>
                <w:sz w:val="16"/>
                <w:szCs w:val="16"/>
              </w:rPr>
              <w:t>Korporatīvās kultūras un vērtību izkopšana</w:t>
            </w:r>
          </w:p>
          <w:p w14:paraId="22EF34FF" w14:textId="77777777" w:rsidR="00003689" w:rsidRPr="00C644BD" w:rsidRDefault="002A004F">
            <w:pPr>
              <w:widowControl w:val="0"/>
              <w:numPr>
                <w:ilvl w:val="0"/>
                <w:numId w:val="18"/>
              </w:numPr>
              <w:jc w:val="center"/>
              <w:rPr>
                <w:rFonts w:ascii="Tahoma" w:eastAsia="Times New Roman" w:hAnsi="Tahoma" w:cs="Tahoma"/>
                <w:sz w:val="16"/>
                <w:szCs w:val="16"/>
              </w:rPr>
            </w:pPr>
            <w:r w:rsidRPr="00C644BD">
              <w:rPr>
                <w:rFonts w:ascii="Tahoma" w:eastAsia="Times New Roman" w:hAnsi="Tahoma" w:cs="Tahoma"/>
                <w:sz w:val="16"/>
                <w:szCs w:val="16"/>
              </w:rPr>
              <w:t>Tehnikuma plaša un aktīva dalība un reprezentācija pasākumos, konferencēs, izstādēs, konkursos, festivālos novada, reģiona, valsts un starptautiskā līmenī</w:t>
            </w:r>
          </w:p>
          <w:p w14:paraId="4DD0E377" w14:textId="77777777" w:rsidR="00003689" w:rsidRPr="00C644BD" w:rsidRDefault="002A004F">
            <w:pPr>
              <w:widowControl w:val="0"/>
              <w:numPr>
                <w:ilvl w:val="0"/>
                <w:numId w:val="18"/>
              </w:numPr>
              <w:jc w:val="center"/>
              <w:rPr>
                <w:rFonts w:ascii="Tahoma" w:eastAsia="Times New Roman" w:hAnsi="Tahoma" w:cs="Tahoma"/>
                <w:sz w:val="16"/>
                <w:szCs w:val="16"/>
              </w:rPr>
            </w:pPr>
            <w:r w:rsidRPr="00C644BD">
              <w:rPr>
                <w:rFonts w:ascii="Tahoma" w:eastAsia="Times New Roman" w:hAnsi="Tahoma" w:cs="Tahoma"/>
                <w:sz w:val="16"/>
                <w:szCs w:val="16"/>
              </w:rPr>
              <w:t>Aktīvs Facebook un mājaslapa</w:t>
            </w:r>
          </w:p>
          <w:p w14:paraId="61B33B59" w14:textId="77777777" w:rsidR="00003689" w:rsidRPr="00C644BD" w:rsidRDefault="002A004F">
            <w:pPr>
              <w:widowControl w:val="0"/>
              <w:numPr>
                <w:ilvl w:val="0"/>
                <w:numId w:val="18"/>
              </w:numPr>
              <w:jc w:val="center"/>
              <w:rPr>
                <w:rFonts w:ascii="Tahoma" w:eastAsia="Times New Roman" w:hAnsi="Tahoma" w:cs="Tahoma"/>
                <w:sz w:val="16"/>
                <w:szCs w:val="16"/>
              </w:rPr>
            </w:pPr>
            <w:r w:rsidRPr="00C644BD">
              <w:rPr>
                <w:rFonts w:ascii="Tahoma" w:eastAsia="Times New Roman" w:hAnsi="Tahoma" w:cs="Tahoma"/>
                <w:sz w:val="16"/>
                <w:szCs w:val="16"/>
              </w:rPr>
              <w:t>Aktīva kultūrizglītības nodrošināšana audzēkņiem, pedagogiem un darbiniekiem</w:t>
            </w:r>
          </w:p>
          <w:p w14:paraId="33F8AD7C" w14:textId="77777777" w:rsidR="00003689" w:rsidRPr="00C644BD" w:rsidRDefault="002A004F">
            <w:pPr>
              <w:widowControl w:val="0"/>
              <w:numPr>
                <w:ilvl w:val="0"/>
                <w:numId w:val="18"/>
              </w:numPr>
              <w:jc w:val="center"/>
              <w:rPr>
                <w:rFonts w:ascii="Tahoma" w:eastAsia="Times New Roman" w:hAnsi="Tahoma" w:cs="Tahoma"/>
                <w:sz w:val="16"/>
                <w:szCs w:val="16"/>
              </w:rPr>
            </w:pPr>
            <w:r w:rsidRPr="00C644BD">
              <w:rPr>
                <w:rFonts w:ascii="Tahoma" w:eastAsia="Times New Roman" w:hAnsi="Tahoma" w:cs="Tahoma"/>
                <w:sz w:val="16"/>
                <w:szCs w:val="16"/>
              </w:rPr>
              <w:t>Izkopta patriotiskā audzināšana sadarbībā ar Zemessardzi</w:t>
            </w:r>
          </w:p>
          <w:p w14:paraId="662433F4" w14:textId="77777777" w:rsidR="00003689" w:rsidRPr="00C644BD" w:rsidRDefault="002A004F">
            <w:pPr>
              <w:widowControl w:val="0"/>
              <w:numPr>
                <w:ilvl w:val="0"/>
                <w:numId w:val="18"/>
              </w:numPr>
              <w:jc w:val="center"/>
              <w:rPr>
                <w:rFonts w:ascii="Tahoma" w:eastAsia="Times New Roman" w:hAnsi="Tahoma" w:cs="Tahoma"/>
                <w:sz w:val="16"/>
                <w:szCs w:val="16"/>
              </w:rPr>
            </w:pPr>
            <w:r w:rsidRPr="00C644BD">
              <w:rPr>
                <w:rFonts w:ascii="Tahoma" w:eastAsia="Times New Roman" w:hAnsi="Tahoma" w:cs="Tahoma"/>
                <w:sz w:val="16"/>
                <w:szCs w:val="16"/>
              </w:rPr>
              <w:t>Izglītības programmu piedāvājums darba devējiem, mobilās izglītības programmas</w:t>
            </w:r>
          </w:p>
          <w:p w14:paraId="15EA038A" w14:textId="77777777" w:rsidR="00003689" w:rsidRPr="00C644BD" w:rsidRDefault="002A004F">
            <w:pPr>
              <w:widowControl w:val="0"/>
              <w:numPr>
                <w:ilvl w:val="0"/>
                <w:numId w:val="18"/>
              </w:numPr>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Pedagogi un darbinieki sniedz savu ieguldījumu KTTT, balstoties uz piederības un sadarbības principiem, savstarpējās attiecībās dominē uzticēšanās, atklātība un godīgums, vienotība kopīgās vērtībās, mērķos, vīzijā, misijā.</w:t>
            </w:r>
          </w:p>
          <w:p w14:paraId="4D968E30" w14:textId="77777777" w:rsidR="00003689" w:rsidRPr="00C644BD" w:rsidRDefault="002A004F">
            <w:pPr>
              <w:widowControl w:val="0"/>
              <w:numPr>
                <w:ilvl w:val="0"/>
                <w:numId w:val="18"/>
              </w:numPr>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KTTT iekšējā kultūra ir nostiprinājusi skolas atpazīstamību un uzticamību uzņēmumos, sadarbības partneros un sabiedrībā, bet ir lielu emocionālo spriedzi gaidot SAM projekta īstenošanu/ Tehnoloģiju centra būvniecību</w:t>
            </w:r>
          </w:p>
        </w:tc>
        <w:tc>
          <w:tcPr>
            <w:tcW w:w="2551" w:type="dxa"/>
            <w:shd w:val="clear" w:color="auto" w:fill="ECE6DB"/>
            <w:tcMar>
              <w:top w:w="100" w:type="dxa"/>
              <w:left w:w="100" w:type="dxa"/>
              <w:bottom w:w="100" w:type="dxa"/>
              <w:right w:w="100" w:type="dxa"/>
            </w:tcMar>
          </w:tcPr>
          <w:p w14:paraId="23D9A51A"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Fiziskās vides modernizēšana (Tehnoloģiju centra uzbūvēšana) struktūrfondu projektā (nevis turpināt ilggadējo tikai pašu spēkiem uzturēt un labiekārtot vidi);</w:t>
            </w:r>
          </w:p>
          <w:p w14:paraId="6F9F8BDE"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sabiedrisko attiecību speciālista pakalpojumi</w:t>
            </w:r>
          </w:p>
        </w:tc>
        <w:tc>
          <w:tcPr>
            <w:tcW w:w="1843" w:type="dxa"/>
            <w:shd w:val="clear" w:color="auto" w:fill="ECE6DB"/>
            <w:tcMar>
              <w:top w:w="100" w:type="dxa"/>
              <w:left w:w="100" w:type="dxa"/>
              <w:bottom w:w="100" w:type="dxa"/>
              <w:right w:w="100" w:type="dxa"/>
            </w:tcMar>
          </w:tcPr>
          <w:p w14:paraId="56C5B10B" w14:textId="3F0C78F3" w:rsidR="00003689" w:rsidRPr="00C644BD" w:rsidRDefault="00003689">
            <w:pPr>
              <w:widowControl w:val="0"/>
              <w:pBdr>
                <w:top w:val="nil"/>
                <w:left w:val="nil"/>
                <w:bottom w:val="nil"/>
                <w:right w:val="nil"/>
                <w:between w:val="nil"/>
              </w:pBdr>
              <w:spacing w:line="240" w:lineRule="auto"/>
              <w:rPr>
                <w:rFonts w:ascii="Tahoma" w:eastAsia="Times New Roman" w:hAnsi="Tahoma" w:cs="Tahoma"/>
                <w:sz w:val="16"/>
                <w:szCs w:val="16"/>
              </w:rPr>
            </w:pPr>
          </w:p>
          <w:p w14:paraId="7925D453"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xml:space="preserve"> KTTT direktores vietniece audzināšanas darbā </w:t>
            </w:r>
          </w:p>
        </w:tc>
        <w:tc>
          <w:tcPr>
            <w:tcW w:w="2410" w:type="dxa"/>
            <w:shd w:val="clear" w:color="auto" w:fill="ECE6DB"/>
            <w:tcMar>
              <w:top w:w="100" w:type="dxa"/>
              <w:left w:w="100" w:type="dxa"/>
              <w:bottom w:w="100" w:type="dxa"/>
              <w:right w:w="100" w:type="dxa"/>
            </w:tcMar>
          </w:tcPr>
          <w:p w14:paraId="3B4F727B"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xml:space="preserve">Atveseļots personāls, </w:t>
            </w:r>
          </w:p>
          <w:p w14:paraId="71E7BC1C"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xml:space="preserve">pieaugoša cilvēkresursu kapacitāte, kāpināta kvalitāte, palielināta mācību programmu jauda īstenošanai  Kurzemē </w:t>
            </w:r>
          </w:p>
        </w:tc>
      </w:tr>
      <w:tr w:rsidR="00003689" w:rsidRPr="00C644BD" w14:paraId="4887A6CE" w14:textId="77777777" w:rsidTr="00DF1E6A">
        <w:trPr>
          <w:trHeight w:val="738"/>
        </w:trPr>
        <w:tc>
          <w:tcPr>
            <w:tcW w:w="472" w:type="dxa"/>
            <w:shd w:val="clear" w:color="auto" w:fill="D5D0CA"/>
            <w:tcMar>
              <w:top w:w="100" w:type="dxa"/>
              <w:left w:w="100" w:type="dxa"/>
              <w:bottom w:w="100" w:type="dxa"/>
              <w:right w:w="100" w:type="dxa"/>
            </w:tcMar>
          </w:tcPr>
          <w:p w14:paraId="46BB983D" w14:textId="77777777" w:rsidR="00003689" w:rsidRPr="00C644BD" w:rsidRDefault="002A004F">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2.</w:t>
            </w:r>
          </w:p>
        </w:tc>
        <w:tc>
          <w:tcPr>
            <w:tcW w:w="1843" w:type="dxa"/>
            <w:shd w:val="clear" w:color="auto" w:fill="D5D0CA"/>
            <w:tcMar>
              <w:top w:w="100" w:type="dxa"/>
              <w:left w:w="100" w:type="dxa"/>
              <w:bottom w:w="100" w:type="dxa"/>
              <w:right w:w="100" w:type="dxa"/>
            </w:tcMar>
          </w:tcPr>
          <w:p w14:paraId="25CC41EA" w14:textId="77777777" w:rsidR="00003689" w:rsidRPr="00C644BD" w:rsidRDefault="002A004F">
            <w:pPr>
              <w:widowControl w:val="0"/>
              <w:spacing w:after="240" w:line="240" w:lineRule="auto"/>
              <w:jc w:val="center"/>
              <w:rPr>
                <w:rFonts w:ascii="Tahoma" w:eastAsia="Tahoma" w:hAnsi="Tahoma" w:cs="Tahoma"/>
                <w:sz w:val="16"/>
                <w:szCs w:val="16"/>
              </w:rPr>
            </w:pPr>
            <w:r w:rsidRPr="00C644BD">
              <w:rPr>
                <w:rFonts w:ascii="Tahoma" w:eastAsia="Tahoma" w:hAnsi="Tahoma" w:cs="Tahoma"/>
                <w:sz w:val="16"/>
                <w:szCs w:val="16"/>
              </w:rPr>
              <w:t>Personāla darba kvalitātes nodrošināšanas un kontroles sistēma (iekļaujot personāla piesaisti un atlasi)</w:t>
            </w:r>
          </w:p>
        </w:tc>
        <w:tc>
          <w:tcPr>
            <w:tcW w:w="6095" w:type="dxa"/>
            <w:shd w:val="clear" w:color="auto" w:fill="ECE6DB"/>
            <w:tcMar>
              <w:top w:w="100" w:type="dxa"/>
              <w:left w:w="100" w:type="dxa"/>
              <w:bottom w:w="100" w:type="dxa"/>
              <w:right w:w="100" w:type="dxa"/>
            </w:tcMar>
          </w:tcPr>
          <w:p w14:paraId="28097B1C" w14:textId="77777777" w:rsidR="00003689" w:rsidRPr="00C644BD" w:rsidRDefault="002A004F">
            <w:pPr>
              <w:widowControl w:val="0"/>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Vērtēšanas, kontroles, izaugsmes atbalsta struktūra.</w:t>
            </w:r>
          </w:p>
          <w:p w14:paraId="0EC4B77E" w14:textId="0A04F0EA" w:rsidR="00003689" w:rsidRPr="00C644BD" w:rsidRDefault="002A004F">
            <w:pPr>
              <w:widowControl w:val="0"/>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Belbina darba grup</w:t>
            </w:r>
            <w:r w:rsidR="00D503C8">
              <w:rPr>
                <w:rFonts w:ascii="Tahoma" w:eastAsia="Times New Roman" w:hAnsi="Tahoma" w:cs="Tahoma"/>
                <w:sz w:val="16"/>
                <w:szCs w:val="16"/>
              </w:rPr>
              <w:t>u biznesa metodes efektīva izman</w:t>
            </w:r>
            <w:r w:rsidRPr="00C644BD">
              <w:rPr>
                <w:rFonts w:ascii="Tahoma" w:eastAsia="Times New Roman" w:hAnsi="Tahoma" w:cs="Tahoma"/>
                <w:sz w:val="16"/>
                <w:szCs w:val="16"/>
              </w:rPr>
              <w:t xml:space="preserve">tošana pedagogu un darbinieku radošai izaugsmei,  inovatīvam darbam, līderības prasmju attīstībai (jaunu līderu veidošana kolektīvā) </w:t>
            </w:r>
          </w:p>
        </w:tc>
        <w:tc>
          <w:tcPr>
            <w:tcW w:w="2551" w:type="dxa"/>
            <w:shd w:val="clear" w:color="auto" w:fill="ECE6DB"/>
            <w:tcMar>
              <w:top w:w="100" w:type="dxa"/>
              <w:left w:w="100" w:type="dxa"/>
              <w:bottom w:w="100" w:type="dxa"/>
              <w:right w:w="100" w:type="dxa"/>
            </w:tcMar>
          </w:tcPr>
          <w:p w14:paraId="2BC019D7"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pedagogu  un personāla darba klientorientēta virzība</w:t>
            </w:r>
          </w:p>
        </w:tc>
        <w:tc>
          <w:tcPr>
            <w:tcW w:w="1843" w:type="dxa"/>
            <w:shd w:val="clear" w:color="auto" w:fill="ECE6DB"/>
            <w:tcMar>
              <w:top w:w="100" w:type="dxa"/>
              <w:left w:w="100" w:type="dxa"/>
              <w:bottom w:w="100" w:type="dxa"/>
              <w:right w:w="100" w:type="dxa"/>
            </w:tcMar>
          </w:tcPr>
          <w:p w14:paraId="03AC285F"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KTTT administrācija</w:t>
            </w:r>
          </w:p>
        </w:tc>
        <w:tc>
          <w:tcPr>
            <w:tcW w:w="2410" w:type="dxa"/>
            <w:shd w:val="clear" w:color="auto" w:fill="ECE6DB"/>
            <w:tcMar>
              <w:top w:w="100" w:type="dxa"/>
              <w:left w:w="100" w:type="dxa"/>
              <w:bottom w:w="100" w:type="dxa"/>
              <w:right w:w="100" w:type="dxa"/>
            </w:tcMar>
          </w:tcPr>
          <w:p w14:paraId="7E958120"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Attaisnotas klientu cerības, izglītojamo skaita pieaugums, sadarbības partneru  loka paplašināšanās</w:t>
            </w:r>
          </w:p>
        </w:tc>
      </w:tr>
      <w:tr w:rsidR="00003689" w:rsidRPr="00C644BD" w14:paraId="1D8335E0" w14:textId="77777777" w:rsidTr="00DF1E6A">
        <w:trPr>
          <w:trHeight w:val="548"/>
        </w:trPr>
        <w:tc>
          <w:tcPr>
            <w:tcW w:w="472" w:type="dxa"/>
            <w:shd w:val="clear" w:color="auto" w:fill="D5D0CA"/>
            <w:tcMar>
              <w:top w:w="100" w:type="dxa"/>
              <w:left w:w="100" w:type="dxa"/>
              <w:bottom w:w="100" w:type="dxa"/>
              <w:right w:w="100" w:type="dxa"/>
            </w:tcMar>
          </w:tcPr>
          <w:p w14:paraId="1717022F" w14:textId="77777777" w:rsidR="00003689" w:rsidRPr="00C644BD" w:rsidRDefault="002A004F">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lastRenderedPageBreak/>
              <w:t>3.</w:t>
            </w:r>
          </w:p>
        </w:tc>
        <w:tc>
          <w:tcPr>
            <w:tcW w:w="1843" w:type="dxa"/>
            <w:shd w:val="clear" w:color="auto" w:fill="D5D0CA"/>
            <w:tcMar>
              <w:top w:w="100" w:type="dxa"/>
              <w:left w:w="100" w:type="dxa"/>
              <w:bottom w:w="100" w:type="dxa"/>
              <w:right w:w="100" w:type="dxa"/>
            </w:tcMar>
          </w:tcPr>
          <w:p w14:paraId="68BB7447" w14:textId="77777777" w:rsidR="00003689" w:rsidRPr="00C644BD" w:rsidRDefault="002A004F">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Darba samaksas un sociālo garantiju sistēmu</w:t>
            </w:r>
          </w:p>
        </w:tc>
        <w:tc>
          <w:tcPr>
            <w:tcW w:w="6095" w:type="dxa"/>
            <w:shd w:val="clear" w:color="auto" w:fill="ECE6DB"/>
            <w:tcMar>
              <w:top w:w="100" w:type="dxa"/>
              <w:left w:w="100" w:type="dxa"/>
              <w:bottom w:w="100" w:type="dxa"/>
              <w:right w:w="100" w:type="dxa"/>
            </w:tcMar>
          </w:tcPr>
          <w:p w14:paraId="7A68B243" w14:textId="24CA746C" w:rsidR="00003689" w:rsidRPr="00C644BD" w:rsidRDefault="00D503C8">
            <w:pPr>
              <w:widowControl w:val="0"/>
              <w:pBdr>
                <w:top w:val="nil"/>
                <w:left w:val="nil"/>
                <w:bottom w:val="nil"/>
                <w:right w:val="nil"/>
                <w:between w:val="nil"/>
              </w:pBdr>
              <w:spacing w:line="240" w:lineRule="auto"/>
              <w:jc w:val="center"/>
              <w:rPr>
                <w:rFonts w:ascii="Tahoma" w:eastAsia="Times New Roman" w:hAnsi="Tahoma" w:cs="Tahoma"/>
                <w:sz w:val="16"/>
                <w:szCs w:val="16"/>
              </w:rPr>
            </w:pPr>
            <w:r>
              <w:rPr>
                <w:rFonts w:ascii="Tahoma" w:eastAsia="Times New Roman" w:hAnsi="Tahoma" w:cs="Tahoma"/>
                <w:sz w:val="16"/>
                <w:szCs w:val="16"/>
              </w:rPr>
              <w:t>I</w:t>
            </w:r>
            <w:r w:rsidR="002A004F" w:rsidRPr="00C644BD">
              <w:rPr>
                <w:rFonts w:ascii="Tahoma" w:eastAsia="Times New Roman" w:hAnsi="Tahoma" w:cs="Tahoma"/>
                <w:sz w:val="16"/>
                <w:szCs w:val="16"/>
              </w:rPr>
              <w:t>novatīva, radoša darba papildus samaksa, dalība starptautiskos projektos, nozīmīgās aktivitātes vai KTTT valsts nozīmes prezentācijas iespējas</w:t>
            </w:r>
          </w:p>
        </w:tc>
        <w:tc>
          <w:tcPr>
            <w:tcW w:w="2551" w:type="dxa"/>
            <w:shd w:val="clear" w:color="auto" w:fill="ECE6DB"/>
            <w:tcMar>
              <w:top w:w="100" w:type="dxa"/>
              <w:left w:w="100" w:type="dxa"/>
              <w:bottom w:w="100" w:type="dxa"/>
              <w:right w:w="100" w:type="dxa"/>
            </w:tcMar>
          </w:tcPr>
          <w:p w14:paraId="1D8BB8D1"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Veselības apdrošināšnas   īstenošana</w:t>
            </w:r>
          </w:p>
        </w:tc>
        <w:tc>
          <w:tcPr>
            <w:tcW w:w="1843" w:type="dxa"/>
            <w:shd w:val="clear" w:color="auto" w:fill="ECE6DB"/>
            <w:tcMar>
              <w:top w:w="100" w:type="dxa"/>
              <w:left w:w="100" w:type="dxa"/>
              <w:bottom w:w="100" w:type="dxa"/>
              <w:right w:w="100" w:type="dxa"/>
            </w:tcMar>
          </w:tcPr>
          <w:p w14:paraId="143DE2CD"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Maksas pakalpojumu īstenošanā iesaistītais personāls, direktore</w:t>
            </w:r>
          </w:p>
        </w:tc>
        <w:tc>
          <w:tcPr>
            <w:tcW w:w="2410" w:type="dxa"/>
            <w:shd w:val="clear" w:color="auto" w:fill="ECE6DB"/>
            <w:tcMar>
              <w:top w:w="100" w:type="dxa"/>
              <w:left w:w="100" w:type="dxa"/>
              <w:bottom w:w="100" w:type="dxa"/>
              <w:right w:w="100" w:type="dxa"/>
            </w:tcMar>
          </w:tcPr>
          <w:p w14:paraId="253280C8"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Motivācija strādāt inovatīvi, lojalitātes nostiprināšana, KTTT nozīmes palielināšanās reģionā un starptautiski</w:t>
            </w:r>
          </w:p>
        </w:tc>
      </w:tr>
      <w:tr w:rsidR="00003689" w:rsidRPr="00C644BD" w14:paraId="221A6294" w14:textId="77777777" w:rsidTr="00DF1E6A">
        <w:trPr>
          <w:trHeight w:val="420"/>
        </w:trPr>
        <w:tc>
          <w:tcPr>
            <w:tcW w:w="472" w:type="dxa"/>
            <w:vMerge w:val="restart"/>
            <w:shd w:val="clear" w:color="auto" w:fill="D5D0CA"/>
            <w:tcMar>
              <w:top w:w="100" w:type="dxa"/>
              <w:left w:w="100" w:type="dxa"/>
              <w:bottom w:w="100" w:type="dxa"/>
              <w:right w:w="100" w:type="dxa"/>
            </w:tcMar>
          </w:tcPr>
          <w:p w14:paraId="4DB69536" w14:textId="77777777" w:rsidR="00003689" w:rsidRPr="00C644BD" w:rsidRDefault="002A004F">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4.</w:t>
            </w:r>
          </w:p>
        </w:tc>
        <w:tc>
          <w:tcPr>
            <w:tcW w:w="1843" w:type="dxa"/>
            <w:vMerge w:val="restart"/>
            <w:shd w:val="clear" w:color="auto" w:fill="D5D0CA"/>
            <w:tcMar>
              <w:top w:w="100" w:type="dxa"/>
              <w:left w:w="100" w:type="dxa"/>
              <w:bottom w:w="100" w:type="dxa"/>
              <w:right w:w="100" w:type="dxa"/>
            </w:tcMar>
          </w:tcPr>
          <w:p w14:paraId="7087135A" w14:textId="77777777" w:rsidR="00003689" w:rsidRPr="00C644BD" w:rsidRDefault="002A004F">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Darba vide</w:t>
            </w:r>
          </w:p>
        </w:tc>
        <w:tc>
          <w:tcPr>
            <w:tcW w:w="12899" w:type="dxa"/>
            <w:gridSpan w:val="4"/>
            <w:shd w:val="clear" w:color="auto" w:fill="D5D0CA"/>
            <w:tcMar>
              <w:top w:w="100" w:type="dxa"/>
              <w:left w:w="100" w:type="dxa"/>
              <w:bottom w:w="100" w:type="dxa"/>
              <w:right w:w="100" w:type="dxa"/>
            </w:tcMar>
          </w:tcPr>
          <w:p w14:paraId="08FE62A1" w14:textId="77777777" w:rsidR="00003689" w:rsidRPr="00C644BD" w:rsidRDefault="002A004F">
            <w:pPr>
              <w:widowControl w:val="0"/>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4.1. Fiziskā darba vide/ darba apstākļi</w:t>
            </w:r>
          </w:p>
        </w:tc>
      </w:tr>
      <w:tr w:rsidR="00003689" w:rsidRPr="00C644BD" w14:paraId="473BBF5B" w14:textId="77777777" w:rsidTr="00DF1E6A">
        <w:trPr>
          <w:trHeight w:val="329"/>
        </w:trPr>
        <w:tc>
          <w:tcPr>
            <w:tcW w:w="472" w:type="dxa"/>
            <w:vMerge/>
            <w:shd w:val="clear" w:color="auto" w:fill="D5D0CA"/>
            <w:tcMar>
              <w:top w:w="100" w:type="dxa"/>
              <w:left w:w="100" w:type="dxa"/>
              <w:bottom w:w="100" w:type="dxa"/>
              <w:right w:w="100" w:type="dxa"/>
            </w:tcMar>
          </w:tcPr>
          <w:p w14:paraId="6944820F" w14:textId="77777777" w:rsidR="00003689" w:rsidRPr="00C644BD" w:rsidRDefault="00003689">
            <w:pPr>
              <w:widowControl w:val="0"/>
              <w:pBdr>
                <w:top w:val="nil"/>
                <w:left w:val="nil"/>
                <w:bottom w:val="nil"/>
                <w:right w:val="nil"/>
                <w:between w:val="nil"/>
              </w:pBdr>
              <w:rPr>
                <w:rFonts w:ascii="Tahoma" w:eastAsia="Tahoma" w:hAnsi="Tahoma" w:cs="Tahoma"/>
                <w:sz w:val="16"/>
                <w:szCs w:val="16"/>
              </w:rPr>
            </w:pPr>
          </w:p>
        </w:tc>
        <w:tc>
          <w:tcPr>
            <w:tcW w:w="1843" w:type="dxa"/>
            <w:vMerge/>
            <w:shd w:val="clear" w:color="auto" w:fill="D5D0CA"/>
            <w:tcMar>
              <w:top w:w="100" w:type="dxa"/>
              <w:left w:w="100" w:type="dxa"/>
              <w:bottom w:w="100" w:type="dxa"/>
              <w:right w:w="100" w:type="dxa"/>
            </w:tcMar>
          </w:tcPr>
          <w:p w14:paraId="043E5F6E" w14:textId="77777777" w:rsidR="00003689" w:rsidRPr="00C644BD" w:rsidRDefault="00003689">
            <w:pPr>
              <w:widowControl w:val="0"/>
              <w:pBdr>
                <w:top w:val="nil"/>
                <w:left w:val="nil"/>
                <w:bottom w:val="nil"/>
                <w:right w:val="nil"/>
                <w:between w:val="nil"/>
              </w:pBdr>
              <w:rPr>
                <w:rFonts w:ascii="Tahoma" w:eastAsia="Tahoma" w:hAnsi="Tahoma" w:cs="Tahoma"/>
                <w:sz w:val="16"/>
                <w:szCs w:val="16"/>
              </w:rPr>
            </w:pPr>
          </w:p>
        </w:tc>
        <w:tc>
          <w:tcPr>
            <w:tcW w:w="6095" w:type="dxa"/>
            <w:shd w:val="clear" w:color="auto" w:fill="ECE6DB"/>
            <w:tcMar>
              <w:top w:w="100" w:type="dxa"/>
              <w:left w:w="100" w:type="dxa"/>
              <w:bottom w:w="100" w:type="dxa"/>
              <w:right w:w="100" w:type="dxa"/>
            </w:tcMar>
          </w:tcPr>
          <w:p w14:paraId="67DFBA9A" w14:textId="77777777" w:rsidR="00003689" w:rsidRPr="00C644BD" w:rsidRDefault="002A004F">
            <w:pPr>
              <w:widowControl w:val="0"/>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Vairāk kā 140 gadus sena darba vide, interjers pašu atjaunots, renovēts; ēkas morāli novecojušas, bet ir valsts nozīmes vēstures pieminekļi</w:t>
            </w:r>
          </w:p>
        </w:tc>
        <w:tc>
          <w:tcPr>
            <w:tcW w:w="2551" w:type="dxa"/>
            <w:shd w:val="clear" w:color="auto" w:fill="ECE6DB"/>
            <w:tcMar>
              <w:top w:w="100" w:type="dxa"/>
              <w:left w:w="100" w:type="dxa"/>
              <w:bottom w:w="100" w:type="dxa"/>
              <w:right w:w="100" w:type="dxa"/>
            </w:tcMar>
          </w:tcPr>
          <w:p w14:paraId="0D069644"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Ēku restaurācija, tehnoloģiju centra un autodarbnīcu būvniecība</w:t>
            </w:r>
          </w:p>
        </w:tc>
        <w:tc>
          <w:tcPr>
            <w:tcW w:w="1843" w:type="dxa"/>
            <w:shd w:val="clear" w:color="auto" w:fill="ECE6DB"/>
            <w:tcMar>
              <w:top w:w="100" w:type="dxa"/>
              <w:left w:w="100" w:type="dxa"/>
              <w:bottom w:w="100" w:type="dxa"/>
              <w:right w:w="100" w:type="dxa"/>
            </w:tcMar>
          </w:tcPr>
          <w:p w14:paraId="50BF6CE5"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IZM</w:t>
            </w:r>
          </w:p>
        </w:tc>
        <w:tc>
          <w:tcPr>
            <w:tcW w:w="2410" w:type="dxa"/>
            <w:shd w:val="clear" w:color="auto" w:fill="ECE6DB"/>
            <w:tcMar>
              <w:top w:w="100" w:type="dxa"/>
              <w:left w:w="100" w:type="dxa"/>
              <w:bottom w:w="100" w:type="dxa"/>
              <w:right w:w="100" w:type="dxa"/>
            </w:tcMar>
          </w:tcPr>
          <w:p w14:paraId="5AC15DE3"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Motivācija strādāt inovatīvi, loja</w:t>
            </w:r>
            <w:r w:rsidR="003941AB" w:rsidRPr="00C644BD">
              <w:rPr>
                <w:rFonts w:ascii="Tahoma" w:eastAsia="Times New Roman" w:hAnsi="Tahoma" w:cs="Tahoma"/>
                <w:sz w:val="16"/>
                <w:szCs w:val="16"/>
              </w:rPr>
              <w:t>litātes nostiprināšana, KTTT noz</w:t>
            </w:r>
            <w:r w:rsidRPr="00C644BD">
              <w:rPr>
                <w:rFonts w:ascii="Tahoma" w:eastAsia="Times New Roman" w:hAnsi="Tahoma" w:cs="Tahoma"/>
                <w:sz w:val="16"/>
                <w:szCs w:val="16"/>
              </w:rPr>
              <w:t>īmes palielināšanās valstī, starptautiski</w:t>
            </w:r>
          </w:p>
        </w:tc>
      </w:tr>
      <w:tr w:rsidR="00003689" w:rsidRPr="00C644BD" w14:paraId="78C654E6" w14:textId="77777777" w:rsidTr="00DF1E6A">
        <w:trPr>
          <w:trHeight w:val="420"/>
        </w:trPr>
        <w:tc>
          <w:tcPr>
            <w:tcW w:w="472" w:type="dxa"/>
            <w:vMerge/>
            <w:shd w:val="clear" w:color="auto" w:fill="D5D0CA"/>
            <w:tcMar>
              <w:top w:w="100" w:type="dxa"/>
              <w:left w:w="100" w:type="dxa"/>
              <w:bottom w:w="100" w:type="dxa"/>
              <w:right w:w="100" w:type="dxa"/>
            </w:tcMar>
          </w:tcPr>
          <w:p w14:paraId="5A28E37E" w14:textId="77777777" w:rsidR="00003689" w:rsidRPr="00C644BD" w:rsidRDefault="00003689">
            <w:pPr>
              <w:widowControl w:val="0"/>
              <w:pBdr>
                <w:top w:val="nil"/>
                <w:left w:val="nil"/>
                <w:bottom w:val="nil"/>
                <w:right w:val="nil"/>
                <w:between w:val="nil"/>
              </w:pBdr>
              <w:rPr>
                <w:rFonts w:ascii="Tahoma" w:eastAsia="Tahoma" w:hAnsi="Tahoma" w:cs="Tahoma"/>
                <w:sz w:val="16"/>
                <w:szCs w:val="16"/>
              </w:rPr>
            </w:pPr>
          </w:p>
        </w:tc>
        <w:tc>
          <w:tcPr>
            <w:tcW w:w="1843" w:type="dxa"/>
            <w:vMerge/>
            <w:shd w:val="clear" w:color="auto" w:fill="D5D0CA"/>
            <w:tcMar>
              <w:top w:w="100" w:type="dxa"/>
              <w:left w:w="100" w:type="dxa"/>
              <w:bottom w:w="100" w:type="dxa"/>
              <w:right w:w="100" w:type="dxa"/>
            </w:tcMar>
          </w:tcPr>
          <w:p w14:paraId="6DAC4604" w14:textId="77777777" w:rsidR="00003689" w:rsidRPr="00C644BD" w:rsidRDefault="00003689">
            <w:pPr>
              <w:widowControl w:val="0"/>
              <w:pBdr>
                <w:top w:val="nil"/>
                <w:left w:val="nil"/>
                <w:bottom w:val="nil"/>
                <w:right w:val="nil"/>
                <w:between w:val="nil"/>
              </w:pBdr>
              <w:rPr>
                <w:rFonts w:ascii="Tahoma" w:eastAsia="Tahoma" w:hAnsi="Tahoma" w:cs="Tahoma"/>
                <w:sz w:val="16"/>
                <w:szCs w:val="16"/>
              </w:rPr>
            </w:pPr>
          </w:p>
        </w:tc>
        <w:tc>
          <w:tcPr>
            <w:tcW w:w="12899" w:type="dxa"/>
            <w:gridSpan w:val="4"/>
            <w:shd w:val="clear" w:color="auto" w:fill="D5D0CA"/>
            <w:tcMar>
              <w:top w:w="100" w:type="dxa"/>
              <w:left w:w="100" w:type="dxa"/>
              <w:bottom w:w="100" w:type="dxa"/>
              <w:right w:w="100" w:type="dxa"/>
            </w:tcMar>
          </w:tcPr>
          <w:p w14:paraId="05070137" w14:textId="77777777" w:rsidR="00003689" w:rsidRPr="00C644BD" w:rsidRDefault="002A004F">
            <w:pPr>
              <w:widowControl w:val="0"/>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4.2. Psihoemocionālā darba vide</w:t>
            </w:r>
          </w:p>
        </w:tc>
      </w:tr>
      <w:tr w:rsidR="00003689" w:rsidRPr="00C644BD" w14:paraId="2D1BF6F7" w14:textId="77777777" w:rsidTr="00DF1E6A">
        <w:trPr>
          <w:trHeight w:val="112"/>
        </w:trPr>
        <w:tc>
          <w:tcPr>
            <w:tcW w:w="472" w:type="dxa"/>
            <w:vMerge/>
            <w:shd w:val="clear" w:color="auto" w:fill="D5D0CA"/>
            <w:tcMar>
              <w:top w:w="100" w:type="dxa"/>
              <w:left w:w="100" w:type="dxa"/>
              <w:bottom w:w="100" w:type="dxa"/>
              <w:right w:w="100" w:type="dxa"/>
            </w:tcMar>
          </w:tcPr>
          <w:p w14:paraId="6BB3E50D" w14:textId="77777777" w:rsidR="00003689" w:rsidRPr="00C644BD" w:rsidRDefault="00003689">
            <w:pPr>
              <w:widowControl w:val="0"/>
              <w:pBdr>
                <w:top w:val="nil"/>
                <w:left w:val="nil"/>
                <w:bottom w:val="nil"/>
                <w:right w:val="nil"/>
                <w:between w:val="nil"/>
              </w:pBdr>
              <w:rPr>
                <w:rFonts w:ascii="Tahoma" w:eastAsia="Tahoma" w:hAnsi="Tahoma" w:cs="Tahoma"/>
                <w:sz w:val="16"/>
                <w:szCs w:val="16"/>
              </w:rPr>
            </w:pPr>
          </w:p>
        </w:tc>
        <w:tc>
          <w:tcPr>
            <w:tcW w:w="1843" w:type="dxa"/>
            <w:vMerge/>
            <w:shd w:val="clear" w:color="auto" w:fill="D5D0CA"/>
            <w:tcMar>
              <w:top w:w="100" w:type="dxa"/>
              <w:left w:w="100" w:type="dxa"/>
              <w:bottom w:w="100" w:type="dxa"/>
              <w:right w:w="100" w:type="dxa"/>
            </w:tcMar>
          </w:tcPr>
          <w:p w14:paraId="6F671A55" w14:textId="77777777" w:rsidR="00003689" w:rsidRPr="00C644BD" w:rsidRDefault="00003689">
            <w:pPr>
              <w:widowControl w:val="0"/>
              <w:pBdr>
                <w:top w:val="nil"/>
                <w:left w:val="nil"/>
                <w:bottom w:val="nil"/>
                <w:right w:val="nil"/>
                <w:between w:val="nil"/>
              </w:pBdr>
              <w:rPr>
                <w:rFonts w:ascii="Tahoma" w:eastAsia="Tahoma" w:hAnsi="Tahoma" w:cs="Tahoma"/>
                <w:sz w:val="16"/>
                <w:szCs w:val="16"/>
              </w:rPr>
            </w:pPr>
          </w:p>
        </w:tc>
        <w:tc>
          <w:tcPr>
            <w:tcW w:w="6095" w:type="dxa"/>
            <w:shd w:val="clear" w:color="auto" w:fill="ECE6DB"/>
            <w:tcMar>
              <w:top w:w="100" w:type="dxa"/>
              <w:left w:w="100" w:type="dxa"/>
              <w:bottom w:w="100" w:type="dxa"/>
              <w:right w:w="100" w:type="dxa"/>
            </w:tcMar>
          </w:tcPr>
          <w:p w14:paraId="616A1D65" w14:textId="77777777" w:rsidR="00003689" w:rsidRPr="00C644BD" w:rsidRDefault="002A004F">
            <w:pPr>
              <w:widowControl w:val="0"/>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Liela emocionālā spriedze 10 gadus gaidot SAM projekta īstenošanos - Jauna Tehnoloģiju centra būvniecību skolas modernizēšanai; neizpratne par procesiem profesionālās izglītības reformā</w:t>
            </w:r>
          </w:p>
        </w:tc>
        <w:tc>
          <w:tcPr>
            <w:tcW w:w="2551" w:type="dxa"/>
            <w:shd w:val="clear" w:color="auto" w:fill="ECE6DB"/>
            <w:tcMar>
              <w:top w:w="100" w:type="dxa"/>
              <w:left w:w="100" w:type="dxa"/>
              <w:bottom w:w="100" w:type="dxa"/>
              <w:right w:w="100" w:type="dxa"/>
            </w:tcMar>
          </w:tcPr>
          <w:p w14:paraId="3EF6A8E6"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Tehnoloģiju centra būvniecība, definēta un atklāta profesionālās izglītības reforma</w:t>
            </w:r>
          </w:p>
        </w:tc>
        <w:tc>
          <w:tcPr>
            <w:tcW w:w="1843" w:type="dxa"/>
            <w:shd w:val="clear" w:color="auto" w:fill="ECE6DB"/>
            <w:tcMar>
              <w:top w:w="100" w:type="dxa"/>
              <w:left w:w="100" w:type="dxa"/>
              <w:bottom w:w="100" w:type="dxa"/>
              <w:right w:w="100" w:type="dxa"/>
            </w:tcMar>
          </w:tcPr>
          <w:p w14:paraId="17BA470A"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IZM, VIAA, KTTT administrācija,  un projekta komanda</w:t>
            </w:r>
          </w:p>
        </w:tc>
        <w:tc>
          <w:tcPr>
            <w:tcW w:w="2410" w:type="dxa"/>
            <w:shd w:val="clear" w:color="auto" w:fill="ECE6DB"/>
            <w:tcMar>
              <w:top w:w="100" w:type="dxa"/>
              <w:left w:w="100" w:type="dxa"/>
              <w:bottom w:w="100" w:type="dxa"/>
              <w:right w:w="100" w:type="dxa"/>
            </w:tcMar>
          </w:tcPr>
          <w:p w14:paraId="6044090C" w14:textId="77777777" w:rsidR="00003689" w:rsidRPr="00C644BD" w:rsidRDefault="002A004F">
            <w:pPr>
              <w:widowControl w:val="0"/>
              <w:spacing w:line="240" w:lineRule="auto"/>
              <w:rPr>
                <w:rFonts w:ascii="Tahoma" w:eastAsia="Times New Roman" w:hAnsi="Tahoma" w:cs="Tahoma"/>
                <w:sz w:val="16"/>
                <w:szCs w:val="16"/>
              </w:rPr>
            </w:pPr>
            <w:r w:rsidRPr="00C644BD">
              <w:rPr>
                <w:rFonts w:ascii="Tahoma" w:eastAsia="Times New Roman" w:hAnsi="Tahoma" w:cs="Tahoma"/>
                <w:sz w:val="16"/>
                <w:szCs w:val="16"/>
              </w:rPr>
              <w:t>Motivācija strādāt inovatīvi, lojalitātes nostiprināšana, KTTT nosīmes palielināšanās valstī, starptautiski</w:t>
            </w:r>
          </w:p>
        </w:tc>
      </w:tr>
      <w:tr w:rsidR="00C644BD" w:rsidRPr="00C644BD" w14:paraId="57520F66" w14:textId="77777777" w:rsidTr="00DF1E6A">
        <w:trPr>
          <w:trHeight w:val="811"/>
        </w:trPr>
        <w:tc>
          <w:tcPr>
            <w:tcW w:w="472" w:type="dxa"/>
            <w:vMerge w:val="restart"/>
            <w:shd w:val="clear" w:color="auto" w:fill="D5D0CA"/>
            <w:tcMar>
              <w:top w:w="100" w:type="dxa"/>
              <w:left w:w="100" w:type="dxa"/>
              <w:bottom w:w="100" w:type="dxa"/>
              <w:right w:w="100" w:type="dxa"/>
            </w:tcMar>
          </w:tcPr>
          <w:p w14:paraId="24DE20E6" w14:textId="77777777" w:rsidR="00C644BD" w:rsidRPr="00C644BD" w:rsidRDefault="00C644BD">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5.</w:t>
            </w:r>
          </w:p>
        </w:tc>
        <w:tc>
          <w:tcPr>
            <w:tcW w:w="1843" w:type="dxa"/>
            <w:vMerge w:val="restart"/>
            <w:shd w:val="clear" w:color="auto" w:fill="D5D0CA"/>
            <w:tcMar>
              <w:top w:w="100" w:type="dxa"/>
              <w:left w:w="100" w:type="dxa"/>
              <w:bottom w:w="100" w:type="dxa"/>
              <w:right w:w="100" w:type="dxa"/>
            </w:tcMar>
          </w:tcPr>
          <w:p w14:paraId="78A0CFBF" w14:textId="77777777" w:rsidR="00C644BD" w:rsidRPr="00C644BD" w:rsidRDefault="00C644BD">
            <w:pPr>
              <w:widowControl w:val="0"/>
              <w:pBdr>
                <w:top w:val="nil"/>
                <w:left w:val="nil"/>
                <w:bottom w:val="nil"/>
                <w:right w:val="nil"/>
                <w:between w:val="nil"/>
              </w:pBdr>
              <w:spacing w:line="240" w:lineRule="auto"/>
              <w:jc w:val="center"/>
              <w:rPr>
                <w:rFonts w:ascii="Tahoma" w:eastAsia="Tahoma" w:hAnsi="Tahoma" w:cs="Tahoma"/>
                <w:sz w:val="16"/>
                <w:szCs w:val="16"/>
              </w:rPr>
            </w:pPr>
          </w:p>
          <w:p w14:paraId="4C4EDB6E" w14:textId="77777777" w:rsidR="00C644BD" w:rsidRPr="00C644BD" w:rsidRDefault="00C644BD">
            <w:pPr>
              <w:widowControl w:val="0"/>
              <w:spacing w:line="240" w:lineRule="auto"/>
              <w:jc w:val="center"/>
              <w:rPr>
                <w:rFonts w:ascii="Tahoma" w:eastAsia="Tahoma" w:hAnsi="Tahoma" w:cs="Tahoma"/>
                <w:sz w:val="16"/>
                <w:szCs w:val="16"/>
              </w:rPr>
            </w:pPr>
            <w:r w:rsidRPr="00C644BD">
              <w:rPr>
                <w:rFonts w:ascii="Tahoma" w:eastAsia="Tahoma" w:hAnsi="Tahoma" w:cs="Tahoma"/>
                <w:sz w:val="16"/>
                <w:szCs w:val="16"/>
              </w:rPr>
              <w:t>Profesionālās kompetences pilnveide</w:t>
            </w:r>
          </w:p>
        </w:tc>
        <w:tc>
          <w:tcPr>
            <w:tcW w:w="12899" w:type="dxa"/>
            <w:gridSpan w:val="4"/>
            <w:shd w:val="clear" w:color="auto" w:fill="D5D0CA"/>
            <w:tcMar>
              <w:top w:w="100" w:type="dxa"/>
              <w:left w:w="100" w:type="dxa"/>
              <w:bottom w:w="100" w:type="dxa"/>
              <w:right w:w="100" w:type="dxa"/>
            </w:tcMar>
          </w:tcPr>
          <w:p w14:paraId="0844ED58" w14:textId="77777777" w:rsidR="00C644BD" w:rsidRPr="00C644BD" w:rsidRDefault="00C644BD">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5.1. PII vadības/administrācijas, t.sk. konventa pārstāvju profesionālās kompetences pilnveide</w:t>
            </w:r>
          </w:p>
        </w:tc>
      </w:tr>
      <w:tr w:rsidR="00C644BD" w:rsidRPr="00C644BD" w14:paraId="195045F8" w14:textId="77777777" w:rsidTr="00DF1E6A">
        <w:trPr>
          <w:trHeight w:val="895"/>
        </w:trPr>
        <w:tc>
          <w:tcPr>
            <w:tcW w:w="472" w:type="dxa"/>
            <w:vMerge/>
            <w:shd w:val="clear" w:color="auto" w:fill="D5D0CA"/>
            <w:tcMar>
              <w:top w:w="100" w:type="dxa"/>
              <w:left w:w="100" w:type="dxa"/>
              <w:bottom w:w="100" w:type="dxa"/>
              <w:right w:w="100" w:type="dxa"/>
            </w:tcMar>
          </w:tcPr>
          <w:p w14:paraId="0225B25F" w14:textId="77777777" w:rsidR="00C644BD" w:rsidRPr="00C644BD" w:rsidRDefault="00C644BD">
            <w:pPr>
              <w:widowControl w:val="0"/>
              <w:pBdr>
                <w:top w:val="nil"/>
                <w:left w:val="nil"/>
                <w:bottom w:val="nil"/>
                <w:right w:val="nil"/>
                <w:between w:val="nil"/>
              </w:pBdr>
              <w:rPr>
                <w:rFonts w:ascii="Tahoma" w:eastAsia="Tahoma" w:hAnsi="Tahoma" w:cs="Tahoma"/>
                <w:b/>
                <w:sz w:val="16"/>
                <w:szCs w:val="16"/>
              </w:rPr>
            </w:pPr>
          </w:p>
        </w:tc>
        <w:tc>
          <w:tcPr>
            <w:tcW w:w="1843" w:type="dxa"/>
            <w:vMerge/>
            <w:shd w:val="clear" w:color="auto" w:fill="D5D0CA"/>
            <w:tcMar>
              <w:top w:w="100" w:type="dxa"/>
              <w:left w:w="100" w:type="dxa"/>
              <w:bottom w:w="100" w:type="dxa"/>
              <w:right w:w="100" w:type="dxa"/>
            </w:tcMar>
          </w:tcPr>
          <w:p w14:paraId="7B3892B7" w14:textId="77777777" w:rsidR="00C644BD" w:rsidRPr="00C644BD" w:rsidRDefault="00C644BD">
            <w:pPr>
              <w:widowControl w:val="0"/>
              <w:pBdr>
                <w:top w:val="nil"/>
                <w:left w:val="nil"/>
                <w:bottom w:val="nil"/>
                <w:right w:val="nil"/>
                <w:between w:val="nil"/>
              </w:pBdr>
              <w:rPr>
                <w:rFonts w:ascii="Tahoma" w:eastAsia="Tahoma" w:hAnsi="Tahoma" w:cs="Tahoma"/>
                <w:b/>
                <w:sz w:val="16"/>
                <w:szCs w:val="16"/>
              </w:rPr>
            </w:pPr>
          </w:p>
        </w:tc>
        <w:tc>
          <w:tcPr>
            <w:tcW w:w="6095" w:type="dxa"/>
            <w:shd w:val="clear" w:color="auto" w:fill="ECE6DB"/>
            <w:tcMar>
              <w:top w:w="100" w:type="dxa"/>
              <w:left w:w="100" w:type="dxa"/>
              <w:bottom w:w="100" w:type="dxa"/>
              <w:right w:w="100" w:type="dxa"/>
            </w:tcMar>
          </w:tcPr>
          <w:p w14:paraId="44617D21" w14:textId="77777777" w:rsidR="00C644BD" w:rsidRPr="00C644BD" w:rsidRDefault="00C644BD">
            <w:pPr>
              <w:widowControl w:val="0"/>
              <w:numPr>
                <w:ilvl w:val="0"/>
                <w:numId w:val="8"/>
              </w:numPr>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teicama vadības komanda ar analītisku pieeju risku menedžmentā un labas pārvaldības prasmēm.</w:t>
            </w:r>
          </w:p>
          <w:p w14:paraId="6B0A3520" w14:textId="77777777" w:rsidR="00C644BD" w:rsidRPr="00C644BD" w:rsidRDefault="00C644BD">
            <w:pPr>
              <w:widowControl w:val="0"/>
              <w:numPr>
                <w:ilvl w:val="0"/>
                <w:numId w:val="8"/>
              </w:numPr>
              <w:jc w:val="center"/>
              <w:rPr>
                <w:rFonts w:ascii="Tahoma" w:eastAsia="Times New Roman" w:hAnsi="Tahoma" w:cs="Tahoma"/>
                <w:sz w:val="16"/>
                <w:szCs w:val="16"/>
              </w:rPr>
            </w:pPr>
            <w:r w:rsidRPr="00C644BD">
              <w:rPr>
                <w:rFonts w:ascii="Tahoma" w:eastAsia="Times New Roman" w:hAnsi="Tahoma" w:cs="Tahoma"/>
                <w:sz w:val="16"/>
                <w:szCs w:val="16"/>
              </w:rPr>
              <w:t>administrācijas un konventa augsta motivācija un dziļa ieinteresētība pieredzes apmaiņai Latvijā, Baltijā, pasaulē</w:t>
            </w:r>
          </w:p>
          <w:p w14:paraId="01A4FA2D" w14:textId="77777777" w:rsidR="00C644BD" w:rsidRPr="00C644BD" w:rsidRDefault="00C644BD">
            <w:pPr>
              <w:widowControl w:val="0"/>
              <w:numPr>
                <w:ilvl w:val="0"/>
                <w:numId w:val="8"/>
              </w:numPr>
              <w:jc w:val="center"/>
              <w:rPr>
                <w:rFonts w:ascii="Tahoma" w:eastAsia="Times New Roman" w:hAnsi="Tahoma" w:cs="Tahoma"/>
                <w:sz w:val="16"/>
                <w:szCs w:val="16"/>
              </w:rPr>
            </w:pPr>
            <w:r w:rsidRPr="00C644BD">
              <w:rPr>
                <w:rFonts w:ascii="Tahoma" w:eastAsia="Times New Roman" w:hAnsi="Tahoma" w:cs="Tahoma"/>
                <w:sz w:val="16"/>
                <w:szCs w:val="16"/>
              </w:rPr>
              <w:t>*administrācijas  plaša, daudzpusīga, sena un regulāra  starptautiskā pieredze  ar 14 valstīm profesionālajā, vispārējā, mūžizglītībā, kultūrizglītībā, DVB, skolvadībā;valsts periferālo daļu attīstībā, jaunu programmu un kvalifikāciju  izstrādē, mācību materiālu izstrādē,  jaunatnes darbā un to organizācijās; starptautiskajās organizācijās; CEDEFOP darbā</w:t>
            </w:r>
          </w:p>
          <w:p w14:paraId="311E330A" w14:textId="76110778" w:rsidR="00C644BD" w:rsidRPr="00C644BD" w:rsidRDefault="00C644BD">
            <w:pPr>
              <w:widowControl w:val="0"/>
              <w:numPr>
                <w:ilvl w:val="0"/>
                <w:numId w:val="8"/>
              </w:numPr>
              <w:jc w:val="center"/>
              <w:rPr>
                <w:rFonts w:ascii="Tahoma" w:eastAsia="Times New Roman" w:hAnsi="Tahoma" w:cs="Tahoma"/>
                <w:sz w:val="16"/>
                <w:szCs w:val="16"/>
              </w:rPr>
            </w:pPr>
            <w:r w:rsidRPr="00C644BD">
              <w:rPr>
                <w:rFonts w:ascii="Tahoma" w:eastAsia="Times New Roman" w:hAnsi="Tahoma" w:cs="Tahoma"/>
                <w:sz w:val="16"/>
                <w:szCs w:val="16"/>
              </w:rPr>
              <w:lastRenderedPageBreak/>
              <w:t xml:space="preserve"> konventa regulāra  dalība straptautiskās pieredzes apmaiņā ar iesaistīšanos programmu izstrādē, kompetenču pieejas un DVB attīstībā</w:t>
            </w:r>
          </w:p>
          <w:p w14:paraId="6E98E44B" w14:textId="065888E6" w:rsidR="00C644BD" w:rsidRPr="00C644BD" w:rsidRDefault="00C644BD">
            <w:pPr>
              <w:widowControl w:val="0"/>
              <w:numPr>
                <w:ilvl w:val="0"/>
                <w:numId w:val="8"/>
              </w:numPr>
              <w:jc w:val="center"/>
              <w:rPr>
                <w:rFonts w:ascii="Tahoma" w:eastAsia="Times New Roman" w:hAnsi="Tahoma" w:cs="Tahoma"/>
                <w:sz w:val="16"/>
                <w:szCs w:val="16"/>
              </w:rPr>
            </w:pPr>
            <w:r w:rsidRPr="00C644BD">
              <w:rPr>
                <w:rFonts w:ascii="Tahoma" w:eastAsia="Times New Roman" w:hAnsi="Tahoma" w:cs="Tahoma"/>
                <w:sz w:val="16"/>
                <w:szCs w:val="16"/>
              </w:rPr>
              <w:t xml:space="preserve"> aktīva iniciatīva starptautisku sadarbības  līgumu un uzticamības memorandu  noslēgšanā tehnikuma attīstībai</w:t>
            </w:r>
          </w:p>
          <w:p w14:paraId="7A7AF888" w14:textId="77777777" w:rsidR="00C644BD" w:rsidRPr="00C644BD" w:rsidRDefault="00C644BD">
            <w:pPr>
              <w:widowControl w:val="0"/>
              <w:numPr>
                <w:ilvl w:val="0"/>
                <w:numId w:val="8"/>
              </w:numPr>
              <w:jc w:val="center"/>
              <w:rPr>
                <w:rFonts w:ascii="Tahoma" w:eastAsia="Times New Roman" w:hAnsi="Tahoma" w:cs="Tahoma"/>
                <w:sz w:val="16"/>
                <w:szCs w:val="16"/>
              </w:rPr>
            </w:pPr>
            <w:r w:rsidRPr="00C644BD">
              <w:rPr>
                <w:rFonts w:ascii="Tahoma" w:eastAsia="Times New Roman" w:hAnsi="Tahoma" w:cs="Tahoma"/>
                <w:sz w:val="16"/>
                <w:szCs w:val="16"/>
              </w:rPr>
              <w:t>aktīva līdzdalība ECVET principu ieviešanā valstī</w:t>
            </w:r>
          </w:p>
          <w:p w14:paraId="5A9D7590" w14:textId="0D888E3D" w:rsidR="00C644BD" w:rsidRPr="00C644BD" w:rsidRDefault="00C644BD">
            <w:pPr>
              <w:widowControl w:val="0"/>
              <w:numPr>
                <w:ilvl w:val="0"/>
                <w:numId w:val="8"/>
              </w:numPr>
              <w:jc w:val="center"/>
              <w:rPr>
                <w:rFonts w:ascii="Tahoma" w:eastAsia="Times New Roman" w:hAnsi="Tahoma" w:cs="Tahoma"/>
                <w:sz w:val="16"/>
                <w:szCs w:val="16"/>
              </w:rPr>
            </w:pPr>
            <w:r w:rsidRPr="00C644BD">
              <w:rPr>
                <w:rFonts w:ascii="Tahoma" w:eastAsia="Times New Roman" w:hAnsi="Tahoma" w:cs="Tahoma"/>
                <w:sz w:val="16"/>
                <w:szCs w:val="16"/>
              </w:rPr>
              <w:t>aktīva sadarbības un pieredzes apmaiņas organizēšana un koordinēšana ar Lietuvas profesionālās izglītības centriem</w:t>
            </w:r>
          </w:p>
          <w:p w14:paraId="42CDBE22" w14:textId="239879FC" w:rsidR="00C644BD" w:rsidRPr="00D503C8" w:rsidRDefault="00C644BD" w:rsidP="00D503C8">
            <w:pPr>
              <w:widowControl w:val="0"/>
              <w:numPr>
                <w:ilvl w:val="0"/>
                <w:numId w:val="8"/>
              </w:numPr>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 xml:space="preserve"> mērķtiecīgi organizēta, radoša, uz attīstību virzoša sadarbība un regulāra pieredzes apmaiņa ar Latvijas profesionālās izglītības un vispārējās izglītības  iestādēm, pirmskolas izglītības iestādēm</w:t>
            </w:r>
          </w:p>
        </w:tc>
        <w:tc>
          <w:tcPr>
            <w:tcW w:w="2551" w:type="dxa"/>
            <w:shd w:val="clear" w:color="auto" w:fill="ECE6DB"/>
            <w:tcMar>
              <w:top w:w="100" w:type="dxa"/>
              <w:left w:w="100" w:type="dxa"/>
              <w:bottom w:w="100" w:type="dxa"/>
              <w:right w:w="100" w:type="dxa"/>
            </w:tcMar>
          </w:tcPr>
          <w:p w14:paraId="6A03FA96" w14:textId="29BED1E9" w:rsidR="00C644BD" w:rsidRPr="00C644BD" w:rsidRDefault="00D503C8">
            <w:pPr>
              <w:widowControl w:val="0"/>
              <w:pBdr>
                <w:top w:val="nil"/>
                <w:left w:val="nil"/>
                <w:bottom w:val="nil"/>
                <w:right w:val="nil"/>
                <w:between w:val="nil"/>
              </w:pBdr>
              <w:spacing w:line="240" w:lineRule="auto"/>
              <w:rPr>
                <w:rFonts w:ascii="Tahoma" w:eastAsia="Times New Roman" w:hAnsi="Tahoma" w:cs="Tahoma"/>
                <w:sz w:val="16"/>
                <w:szCs w:val="16"/>
              </w:rPr>
            </w:pPr>
            <w:r>
              <w:rPr>
                <w:rFonts w:ascii="Tahoma" w:eastAsia="Times New Roman" w:hAnsi="Tahoma" w:cs="Tahoma"/>
                <w:sz w:val="16"/>
                <w:szCs w:val="16"/>
              </w:rPr>
              <w:lastRenderedPageBreak/>
              <w:t>#  konventa sastāvā jāiekļauj vietējo uzņēmēju pārstāvis</w:t>
            </w:r>
          </w:p>
          <w:p w14:paraId="35B13D56" w14:textId="77777777" w:rsidR="00C644BD" w:rsidRPr="00C644BD" w:rsidRDefault="00C644BD">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jāpilnveido vadības komandas zināšanas par uzņēmuma (nevis skolas) ilgtermiņa izaugsmes plānošanu</w:t>
            </w:r>
          </w:p>
          <w:p w14:paraId="6B8AD4D8" w14:textId="1EF4B6A3" w:rsidR="00C644BD" w:rsidRPr="00C644BD" w:rsidRDefault="00D503C8">
            <w:pPr>
              <w:widowControl w:val="0"/>
              <w:pBdr>
                <w:top w:val="nil"/>
                <w:left w:val="nil"/>
                <w:bottom w:val="nil"/>
                <w:right w:val="nil"/>
                <w:between w:val="nil"/>
              </w:pBdr>
              <w:spacing w:line="240" w:lineRule="auto"/>
              <w:rPr>
                <w:rFonts w:ascii="Tahoma" w:eastAsia="Times New Roman" w:hAnsi="Tahoma" w:cs="Tahoma"/>
                <w:sz w:val="16"/>
                <w:szCs w:val="16"/>
              </w:rPr>
            </w:pPr>
            <w:r>
              <w:rPr>
                <w:rFonts w:ascii="Tahoma" w:eastAsia="Times New Roman" w:hAnsi="Tahoma" w:cs="Tahoma"/>
                <w:sz w:val="16"/>
                <w:szCs w:val="16"/>
              </w:rPr>
              <w:t xml:space="preserve"># administrācijas akadēmiskās </w:t>
            </w:r>
            <w:r w:rsidR="00C644BD" w:rsidRPr="00C644BD">
              <w:rPr>
                <w:rFonts w:ascii="Tahoma" w:eastAsia="Times New Roman" w:hAnsi="Tahoma" w:cs="Tahoma"/>
                <w:sz w:val="16"/>
                <w:szCs w:val="16"/>
              </w:rPr>
              <w:t>izglītības padziļināšana</w:t>
            </w:r>
          </w:p>
          <w:p w14:paraId="4814630C" w14:textId="77777777" w:rsidR="00C644BD" w:rsidRPr="00C644BD" w:rsidRDefault="00C644BD">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organizācijas psiholoģijas zināšanu kursa apguve</w:t>
            </w:r>
          </w:p>
          <w:p w14:paraId="51289182" w14:textId="77777777" w:rsidR="00C644BD" w:rsidRPr="00C644BD" w:rsidRDefault="00C644BD">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xml:space="preserve"># risku menedžmenta kursa </w:t>
            </w:r>
            <w:r w:rsidRPr="00C644BD">
              <w:rPr>
                <w:rFonts w:ascii="Tahoma" w:eastAsia="Times New Roman" w:hAnsi="Tahoma" w:cs="Tahoma"/>
                <w:sz w:val="16"/>
                <w:szCs w:val="16"/>
              </w:rPr>
              <w:lastRenderedPageBreak/>
              <w:t>apguve</w:t>
            </w:r>
          </w:p>
        </w:tc>
        <w:tc>
          <w:tcPr>
            <w:tcW w:w="1843" w:type="dxa"/>
            <w:shd w:val="clear" w:color="auto" w:fill="ECE6DB"/>
            <w:tcMar>
              <w:top w:w="100" w:type="dxa"/>
              <w:left w:w="100" w:type="dxa"/>
              <w:bottom w:w="100" w:type="dxa"/>
              <w:right w:w="100" w:type="dxa"/>
            </w:tcMar>
          </w:tcPr>
          <w:p w14:paraId="1C631360" w14:textId="77777777" w:rsidR="00C644BD" w:rsidRPr="00C644BD" w:rsidRDefault="00C644BD">
            <w:pPr>
              <w:widowControl w:val="0"/>
              <w:pBdr>
                <w:top w:val="nil"/>
                <w:left w:val="nil"/>
                <w:bottom w:val="nil"/>
                <w:right w:val="nil"/>
                <w:between w:val="nil"/>
              </w:pBdr>
              <w:spacing w:line="240" w:lineRule="auto"/>
              <w:rPr>
                <w:rFonts w:ascii="Tahoma" w:eastAsia="Tahoma" w:hAnsi="Tahoma" w:cs="Tahoma"/>
                <w:sz w:val="16"/>
                <w:szCs w:val="16"/>
              </w:rPr>
            </w:pPr>
            <w:r w:rsidRPr="00C644BD">
              <w:rPr>
                <w:rFonts w:ascii="Tahoma" w:eastAsia="Tahoma" w:hAnsi="Tahoma" w:cs="Tahoma"/>
                <w:sz w:val="16"/>
                <w:szCs w:val="16"/>
              </w:rPr>
              <w:lastRenderedPageBreak/>
              <w:t>Direktore</w:t>
            </w:r>
          </w:p>
        </w:tc>
        <w:tc>
          <w:tcPr>
            <w:tcW w:w="2410" w:type="dxa"/>
            <w:shd w:val="clear" w:color="auto" w:fill="ECE6DB"/>
            <w:tcMar>
              <w:top w:w="100" w:type="dxa"/>
              <w:left w:w="100" w:type="dxa"/>
              <w:bottom w:w="100" w:type="dxa"/>
              <w:right w:w="100" w:type="dxa"/>
            </w:tcMar>
          </w:tcPr>
          <w:p w14:paraId="1FEB19FA" w14:textId="293875EE" w:rsidR="00C644BD" w:rsidRPr="00C644BD" w:rsidRDefault="00C644BD">
            <w:pPr>
              <w:widowControl w:val="0"/>
              <w:pBdr>
                <w:top w:val="nil"/>
                <w:left w:val="nil"/>
                <w:bottom w:val="nil"/>
                <w:right w:val="nil"/>
                <w:between w:val="nil"/>
              </w:pBdr>
              <w:spacing w:line="240" w:lineRule="auto"/>
              <w:rPr>
                <w:rFonts w:ascii="Tahoma" w:eastAsia="Tahoma" w:hAnsi="Tahoma" w:cs="Tahoma"/>
                <w:sz w:val="16"/>
                <w:szCs w:val="16"/>
              </w:rPr>
            </w:pPr>
            <w:r w:rsidRPr="00C644BD">
              <w:rPr>
                <w:rFonts w:ascii="Tahoma" w:eastAsia="Tahoma" w:hAnsi="Tahoma" w:cs="Tahoma"/>
                <w:sz w:val="16"/>
                <w:szCs w:val="16"/>
              </w:rPr>
              <w:t>Straujāks KTTT attīstības progress,</w:t>
            </w:r>
            <w:r w:rsidR="00D503C8">
              <w:rPr>
                <w:rFonts w:ascii="Tahoma" w:eastAsia="Tahoma" w:hAnsi="Tahoma" w:cs="Tahoma"/>
                <w:sz w:val="16"/>
                <w:szCs w:val="16"/>
              </w:rPr>
              <w:t>veidojoties par  klientorientētu institūciju</w:t>
            </w:r>
          </w:p>
        </w:tc>
      </w:tr>
      <w:tr w:rsidR="00003689" w:rsidRPr="00C644BD" w14:paraId="11BA6F97" w14:textId="77777777" w:rsidTr="00DF1E6A">
        <w:trPr>
          <w:trHeight w:val="420"/>
        </w:trPr>
        <w:tc>
          <w:tcPr>
            <w:tcW w:w="472" w:type="dxa"/>
            <w:vMerge/>
            <w:shd w:val="clear" w:color="auto" w:fill="D5D0CA"/>
            <w:tcMar>
              <w:top w:w="100" w:type="dxa"/>
              <w:left w:w="100" w:type="dxa"/>
              <w:bottom w:w="100" w:type="dxa"/>
              <w:right w:w="100" w:type="dxa"/>
            </w:tcMar>
          </w:tcPr>
          <w:p w14:paraId="3798ECC6" w14:textId="77777777" w:rsidR="00003689" w:rsidRPr="00C644BD" w:rsidRDefault="00003689">
            <w:pPr>
              <w:widowControl w:val="0"/>
              <w:pBdr>
                <w:top w:val="nil"/>
                <w:left w:val="nil"/>
                <w:bottom w:val="nil"/>
                <w:right w:val="nil"/>
                <w:between w:val="nil"/>
              </w:pBdr>
              <w:rPr>
                <w:rFonts w:ascii="Tahoma" w:eastAsia="Tahoma" w:hAnsi="Tahoma" w:cs="Tahoma"/>
                <w:sz w:val="16"/>
                <w:szCs w:val="16"/>
              </w:rPr>
            </w:pPr>
          </w:p>
        </w:tc>
        <w:tc>
          <w:tcPr>
            <w:tcW w:w="1843" w:type="dxa"/>
            <w:shd w:val="clear" w:color="auto" w:fill="D5D0CA"/>
            <w:tcMar>
              <w:top w:w="100" w:type="dxa"/>
              <w:left w:w="100" w:type="dxa"/>
              <w:bottom w:w="100" w:type="dxa"/>
              <w:right w:w="100" w:type="dxa"/>
            </w:tcMar>
          </w:tcPr>
          <w:p w14:paraId="00C02BD2" w14:textId="77777777" w:rsidR="00003689" w:rsidRPr="00C644BD" w:rsidRDefault="00003689">
            <w:pPr>
              <w:widowControl w:val="0"/>
              <w:pBdr>
                <w:top w:val="nil"/>
                <w:left w:val="nil"/>
                <w:bottom w:val="nil"/>
                <w:right w:val="nil"/>
                <w:between w:val="nil"/>
              </w:pBdr>
              <w:rPr>
                <w:rFonts w:ascii="Tahoma" w:eastAsia="Tahoma" w:hAnsi="Tahoma" w:cs="Tahoma"/>
                <w:sz w:val="16"/>
                <w:szCs w:val="16"/>
              </w:rPr>
            </w:pPr>
          </w:p>
        </w:tc>
        <w:tc>
          <w:tcPr>
            <w:tcW w:w="12899" w:type="dxa"/>
            <w:gridSpan w:val="4"/>
            <w:shd w:val="clear" w:color="auto" w:fill="D5D0CA"/>
            <w:tcMar>
              <w:top w:w="100" w:type="dxa"/>
              <w:left w:w="100" w:type="dxa"/>
              <w:bottom w:w="100" w:type="dxa"/>
              <w:right w:w="100" w:type="dxa"/>
            </w:tcMar>
          </w:tcPr>
          <w:p w14:paraId="675DBA21" w14:textId="77777777" w:rsidR="00003689" w:rsidRPr="00C644BD" w:rsidRDefault="002A004F">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5.2. PII pedagogu un atbalsta personāla profesionālās kompetences pilnveide</w:t>
            </w:r>
          </w:p>
        </w:tc>
      </w:tr>
      <w:tr w:rsidR="00003689" w:rsidRPr="00C644BD" w14:paraId="5F783DC6" w14:textId="77777777" w:rsidTr="00DF1E6A">
        <w:trPr>
          <w:trHeight w:val="700"/>
        </w:trPr>
        <w:tc>
          <w:tcPr>
            <w:tcW w:w="472" w:type="dxa"/>
            <w:vMerge/>
            <w:shd w:val="clear" w:color="auto" w:fill="D5D0CA"/>
            <w:tcMar>
              <w:top w:w="100" w:type="dxa"/>
              <w:left w:w="100" w:type="dxa"/>
              <w:bottom w:w="100" w:type="dxa"/>
              <w:right w:w="100" w:type="dxa"/>
            </w:tcMar>
          </w:tcPr>
          <w:p w14:paraId="3857AC81" w14:textId="77777777" w:rsidR="00003689" w:rsidRPr="00C644BD" w:rsidRDefault="00003689">
            <w:pPr>
              <w:widowControl w:val="0"/>
              <w:pBdr>
                <w:top w:val="nil"/>
                <w:left w:val="nil"/>
                <w:bottom w:val="nil"/>
                <w:right w:val="nil"/>
                <w:between w:val="nil"/>
              </w:pBdr>
              <w:rPr>
                <w:rFonts w:ascii="Tahoma" w:eastAsia="Tahoma" w:hAnsi="Tahoma" w:cs="Tahoma"/>
                <w:b/>
                <w:sz w:val="16"/>
                <w:szCs w:val="16"/>
              </w:rPr>
            </w:pPr>
          </w:p>
        </w:tc>
        <w:tc>
          <w:tcPr>
            <w:tcW w:w="1843" w:type="dxa"/>
            <w:shd w:val="clear" w:color="auto" w:fill="D5D0CA"/>
            <w:tcMar>
              <w:top w:w="100" w:type="dxa"/>
              <w:left w:w="100" w:type="dxa"/>
              <w:bottom w:w="100" w:type="dxa"/>
              <w:right w:w="100" w:type="dxa"/>
            </w:tcMar>
          </w:tcPr>
          <w:p w14:paraId="168190A1" w14:textId="77777777" w:rsidR="00003689" w:rsidRPr="00C644BD" w:rsidRDefault="00003689">
            <w:pPr>
              <w:widowControl w:val="0"/>
              <w:pBdr>
                <w:top w:val="nil"/>
                <w:left w:val="nil"/>
                <w:bottom w:val="nil"/>
                <w:right w:val="nil"/>
                <w:between w:val="nil"/>
              </w:pBdr>
              <w:rPr>
                <w:rFonts w:ascii="Tahoma" w:eastAsia="Tahoma" w:hAnsi="Tahoma" w:cs="Tahoma"/>
                <w:b/>
                <w:sz w:val="16"/>
                <w:szCs w:val="16"/>
              </w:rPr>
            </w:pPr>
          </w:p>
        </w:tc>
        <w:tc>
          <w:tcPr>
            <w:tcW w:w="6095" w:type="dxa"/>
            <w:shd w:val="clear" w:color="auto" w:fill="ECE6DB"/>
            <w:tcMar>
              <w:top w:w="100" w:type="dxa"/>
              <w:left w:w="100" w:type="dxa"/>
              <w:bottom w:w="100" w:type="dxa"/>
              <w:right w:w="100" w:type="dxa"/>
            </w:tcMar>
          </w:tcPr>
          <w:p w14:paraId="03963A12" w14:textId="77777777" w:rsidR="00003689" w:rsidRPr="00C644BD" w:rsidRDefault="002A004F">
            <w:pPr>
              <w:widowControl w:val="0"/>
              <w:numPr>
                <w:ilvl w:val="0"/>
                <w:numId w:val="7"/>
              </w:numPr>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visi pedagogi ar atbilstošu izglītību un kompetencēm.</w:t>
            </w:r>
          </w:p>
          <w:p w14:paraId="353E8641" w14:textId="77777777" w:rsidR="00003689" w:rsidRPr="00C644BD" w:rsidRDefault="00003689">
            <w:pPr>
              <w:widowControl w:val="0"/>
              <w:pBdr>
                <w:top w:val="nil"/>
                <w:left w:val="nil"/>
                <w:bottom w:val="nil"/>
                <w:right w:val="nil"/>
                <w:between w:val="nil"/>
              </w:pBdr>
              <w:spacing w:line="240" w:lineRule="auto"/>
              <w:jc w:val="center"/>
              <w:rPr>
                <w:rFonts w:ascii="Tahoma" w:eastAsia="Times New Roman" w:hAnsi="Tahoma" w:cs="Tahoma"/>
                <w:sz w:val="16"/>
                <w:szCs w:val="16"/>
              </w:rPr>
            </w:pPr>
          </w:p>
          <w:p w14:paraId="3AB12A8E" w14:textId="77777777" w:rsidR="00003689" w:rsidRPr="00C644BD" w:rsidRDefault="002A004F">
            <w:pPr>
              <w:widowControl w:val="0"/>
              <w:numPr>
                <w:ilvl w:val="0"/>
                <w:numId w:val="3"/>
              </w:numPr>
              <w:jc w:val="center"/>
              <w:rPr>
                <w:rFonts w:ascii="Tahoma" w:eastAsia="Times New Roman" w:hAnsi="Tahoma" w:cs="Tahoma"/>
                <w:sz w:val="16"/>
                <w:szCs w:val="16"/>
              </w:rPr>
            </w:pPr>
            <w:r w:rsidRPr="00C644BD">
              <w:rPr>
                <w:rFonts w:ascii="Tahoma" w:eastAsia="Times New Roman" w:hAnsi="Tahoma" w:cs="Tahoma"/>
                <w:sz w:val="16"/>
                <w:szCs w:val="16"/>
              </w:rPr>
              <w:t>administrācijas pilnīgs atbalsts pedagogu profesionālās  kompetences pilnveidei</w:t>
            </w:r>
          </w:p>
          <w:p w14:paraId="39BA533E" w14:textId="77777777" w:rsidR="00003689" w:rsidRPr="00C644BD" w:rsidRDefault="002A004F">
            <w:pPr>
              <w:widowControl w:val="0"/>
              <w:numPr>
                <w:ilvl w:val="0"/>
                <w:numId w:val="3"/>
              </w:numPr>
              <w:jc w:val="center"/>
              <w:rPr>
                <w:rFonts w:ascii="Tahoma" w:eastAsia="Times New Roman" w:hAnsi="Tahoma" w:cs="Tahoma"/>
                <w:sz w:val="16"/>
                <w:szCs w:val="16"/>
              </w:rPr>
            </w:pPr>
            <w:r w:rsidRPr="00C644BD">
              <w:rPr>
                <w:rFonts w:ascii="Tahoma" w:eastAsia="Times New Roman" w:hAnsi="Tahoma" w:cs="Tahoma"/>
                <w:sz w:val="16"/>
                <w:szCs w:val="16"/>
              </w:rPr>
              <w:t xml:space="preserve"> tiek veicināta pedagogu pašrealizēšanās</w:t>
            </w:r>
          </w:p>
          <w:p w14:paraId="3C183A34" w14:textId="77777777" w:rsidR="00003689" w:rsidRPr="00C644BD" w:rsidRDefault="002A004F">
            <w:pPr>
              <w:widowControl w:val="0"/>
              <w:numPr>
                <w:ilvl w:val="0"/>
                <w:numId w:val="3"/>
              </w:numPr>
              <w:jc w:val="center"/>
              <w:rPr>
                <w:rFonts w:ascii="Tahoma" w:eastAsia="Times New Roman" w:hAnsi="Tahoma" w:cs="Tahoma"/>
                <w:sz w:val="16"/>
                <w:szCs w:val="16"/>
              </w:rPr>
            </w:pPr>
            <w:r w:rsidRPr="00C644BD">
              <w:rPr>
                <w:rFonts w:ascii="Tahoma" w:eastAsia="Times New Roman" w:hAnsi="Tahoma" w:cs="Tahoma"/>
                <w:sz w:val="16"/>
                <w:szCs w:val="16"/>
              </w:rPr>
              <w:t xml:space="preserve"> organizēti profesionālās kompetences pilnveides praktikumi tehnikumā uz vieta, pieaicinot speciālistus, akadēmiskos mācību spēkus</w:t>
            </w:r>
          </w:p>
          <w:p w14:paraId="087DBE14" w14:textId="77777777" w:rsidR="00003689" w:rsidRPr="00C644BD" w:rsidRDefault="002A004F">
            <w:pPr>
              <w:widowControl w:val="0"/>
              <w:numPr>
                <w:ilvl w:val="0"/>
                <w:numId w:val="3"/>
              </w:numPr>
              <w:jc w:val="center"/>
              <w:rPr>
                <w:rFonts w:ascii="Tahoma" w:eastAsia="Times New Roman" w:hAnsi="Tahoma" w:cs="Tahoma"/>
                <w:sz w:val="16"/>
                <w:szCs w:val="16"/>
              </w:rPr>
            </w:pPr>
            <w:r w:rsidRPr="00C644BD">
              <w:rPr>
                <w:rFonts w:ascii="Tahoma" w:eastAsia="Times New Roman" w:hAnsi="Tahoma" w:cs="Tahoma"/>
                <w:sz w:val="16"/>
                <w:szCs w:val="16"/>
              </w:rPr>
              <w:t>mērķtiecīgi plānota un īstenota pedagogu profesionālās kompetences pilnveide starptautiski</w:t>
            </w:r>
          </w:p>
          <w:p w14:paraId="5AF1A8EE" w14:textId="77777777" w:rsidR="00003689" w:rsidRPr="00C644BD" w:rsidRDefault="002A004F">
            <w:pPr>
              <w:widowControl w:val="0"/>
              <w:numPr>
                <w:ilvl w:val="0"/>
                <w:numId w:val="3"/>
              </w:numPr>
              <w:jc w:val="center"/>
              <w:rPr>
                <w:rFonts w:ascii="Tahoma" w:eastAsia="Times New Roman" w:hAnsi="Tahoma" w:cs="Tahoma"/>
                <w:sz w:val="16"/>
                <w:szCs w:val="16"/>
              </w:rPr>
            </w:pPr>
            <w:r w:rsidRPr="00C644BD">
              <w:rPr>
                <w:rFonts w:ascii="Tahoma" w:eastAsia="Times New Roman" w:hAnsi="Tahoma" w:cs="Tahoma"/>
                <w:sz w:val="16"/>
                <w:szCs w:val="16"/>
              </w:rPr>
              <w:t xml:space="preserve"> pedagogu profesionālās izaugsmes plānveidīga virzība – dalība nozares konferencēs, straptaustiskos nozares gadatirgos un izstādēs, iesaistīšana nozares projektu darba grupās, u.c.</w:t>
            </w:r>
          </w:p>
          <w:p w14:paraId="03EA9DFD" w14:textId="77777777" w:rsidR="00003689" w:rsidRPr="00C644BD" w:rsidRDefault="002A004F">
            <w:pPr>
              <w:widowControl w:val="0"/>
              <w:numPr>
                <w:ilvl w:val="0"/>
                <w:numId w:val="7"/>
              </w:numPr>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 xml:space="preserve"> atbalsta personāls - psihologs, medmāsa  ir nepilnas slodzes</w:t>
            </w:r>
          </w:p>
          <w:p w14:paraId="5ABB991F" w14:textId="77777777" w:rsidR="00003689" w:rsidRPr="00C644BD" w:rsidRDefault="002A004F">
            <w:pPr>
              <w:widowControl w:val="0"/>
              <w:numPr>
                <w:ilvl w:val="0"/>
                <w:numId w:val="7"/>
              </w:numPr>
              <w:pBdr>
                <w:top w:val="nil"/>
                <w:left w:val="nil"/>
                <w:bottom w:val="nil"/>
                <w:right w:val="nil"/>
                <w:between w:val="nil"/>
              </w:pBdr>
              <w:spacing w:line="240" w:lineRule="auto"/>
              <w:jc w:val="center"/>
              <w:rPr>
                <w:rFonts w:ascii="Tahoma" w:eastAsia="Times New Roman" w:hAnsi="Tahoma" w:cs="Tahoma"/>
                <w:sz w:val="16"/>
                <w:szCs w:val="16"/>
              </w:rPr>
            </w:pPr>
            <w:r w:rsidRPr="00C644BD">
              <w:rPr>
                <w:rFonts w:ascii="Tahoma" w:eastAsia="Times New Roman" w:hAnsi="Tahoma" w:cs="Tahoma"/>
                <w:sz w:val="16"/>
                <w:szCs w:val="16"/>
              </w:rPr>
              <w:t>karjeras konsultants lab, daudzpusīgi i organizē un vada karjears izglītību, ir noslēgti sadarbības līgumi ar Latvijas valsts augstskolām par budžeta vietām</w:t>
            </w:r>
          </w:p>
        </w:tc>
        <w:tc>
          <w:tcPr>
            <w:tcW w:w="2551" w:type="dxa"/>
            <w:shd w:val="clear" w:color="auto" w:fill="ECE6DB"/>
            <w:tcMar>
              <w:top w:w="100" w:type="dxa"/>
              <w:left w:w="100" w:type="dxa"/>
              <w:bottom w:w="100" w:type="dxa"/>
              <w:right w:w="100" w:type="dxa"/>
            </w:tcMar>
          </w:tcPr>
          <w:p w14:paraId="69EE2C86"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stresa menedžmenta mācibu kursss pedagogiem</w:t>
            </w:r>
          </w:p>
          <w:p w14:paraId="712F10F4"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finansējuma piesaiste pilna laika atbalsta personālam</w:t>
            </w:r>
          </w:p>
          <w:p w14:paraId="0E728D6D" w14:textId="77777777" w:rsidR="002577F4" w:rsidRDefault="002A004F">
            <w:pPr>
              <w:widowControl w:val="0"/>
              <w:spacing w:after="240"/>
              <w:rPr>
                <w:rFonts w:ascii="Tahoma" w:eastAsia="Times New Roman" w:hAnsi="Tahoma" w:cs="Tahoma"/>
                <w:sz w:val="16"/>
                <w:szCs w:val="16"/>
              </w:rPr>
            </w:pPr>
            <w:r w:rsidRPr="00C644BD">
              <w:rPr>
                <w:rFonts w:ascii="Tahoma" w:eastAsia="Times New Roman" w:hAnsi="Tahoma" w:cs="Tahoma"/>
                <w:sz w:val="16"/>
                <w:szCs w:val="16"/>
              </w:rPr>
              <w:t># motivācija profesionālās akadēmiskās izglītības padziļināšanai</w:t>
            </w:r>
          </w:p>
          <w:p w14:paraId="29B34678" w14:textId="390EE968" w:rsidR="00003689" w:rsidRPr="00C644BD" w:rsidRDefault="002A004F" w:rsidP="002577F4">
            <w:pPr>
              <w:widowControl w:val="0"/>
              <w:spacing w:after="240"/>
              <w:rPr>
                <w:rFonts w:ascii="Tahoma" w:eastAsia="Times New Roman" w:hAnsi="Tahoma" w:cs="Tahoma"/>
                <w:sz w:val="16"/>
                <w:szCs w:val="16"/>
              </w:rPr>
            </w:pPr>
            <w:r w:rsidRPr="00C644BD">
              <w:rPr>
                <w:rFonts w:ascii="Tahoma" w:eastAsia="Times New Roman" w:hAnsi="Tahoma" w:cs="Tahoma"/>
                <w:sz w:val="16"/>
                <w:szCs w:val="16"/>
              </w:rPr>
              <w:t># Latvijas ekonomiskās attīstības kopsakarības ar Eiropas un pasaules attīstības tendencēm</w:t>
            </w:r>
          </w:p>
        </w:tc>
        <w:tc>
          <w:tcPr>
            <w:tcW w:w="1843" w:type="dxa"/>
            <w:shd w:val="clear" w:color="auto" w:fill="ECE6DB"/>
            <w:tcMar>
              <w:top w:w="100" w:type="dxa"/>
              <w:left w:w="100" w:type="dxa"/>
              <w:bottom w:w="100" w:type="dxa"/>
              <w:right w:w="100" w:type="dxa"/>
            </w:tcMar>
          </w:tcPr>
          <w:p w14:paraId="5DA32157"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Direktores vietnieki mācību un audzināšanas darbā</w:t>
            </w:r>
          </w:p>
        </w:tc>
        <w:tc>
          <w:tcPr>
            <w:tcW w:w="2410" w:type="dxa"/>
            <w:shd w:val="clear" w:color="auto" w:fill="ECE6DB"/>
            <w:tcMar>
              <w:top w:w="100" w:type="dxa"/>
              <w:left w:w="100" w:type="dxa"/>
              <w:bottom w:w="100" w:type="dxa"/>
              <w:right w:w="100" w:type="dxa"/>
            </w:tcMar>
          </w:tcPr>
          <w:p w14:paraId="5642E5D7"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Izglītojamo un viņu ģimeņu  dzīves kvalitātes uzlabošana, izglītojamo skaita pieaugums KTTT, sasniedzamo mācīšanās rezultātu kvalitātes paaugstināšanās, izvēles moduļu apguves paplašināta nodrošināšana</w:t>
            </w:r>
          </w:p>
        </w:tc>
      </w:tr>
      <w:tr w:rsidR="00003689" w:rsidRPr="00C644BD" w14:paraId="325847CF" w14:textId="77777777" w:rsidTr="00DF1E6A">
        <w:trPr>
          <w:trHeight w:val="420"/>
        </w:trPr>
        <w:tc>
          <w:tcPr>
            <w:tcW w:w="472" w:type="dxa"/>
            <w:vMerge/>
            <w:shd w:val="clear" w:color="auto" w:fill="D5D0CA"/>
            <w:tcMar>
              <w:top w:w="100" w:type="dxa"/>
              <w:left w:w="100" w:type="dxa"/>
              <w:bottom w:w="100" w:type="dxa"/>
              <w:right w:w="100" w:type="dxa"/>
            </w:tcMar>
          </w:tcPr>
          <w:p w14:paraId="22E6B883" w14:textId="77777777" w:rsidR="00003689" w:rsidRPr="00C644BD" w:rsidRDefault="00003689">
            <w:pPr>
              <w:widowControl w:val="0"/>
              <w:pBdr>
                <w:top w:val="nil"/>
                <w:left w:val="nil"/>
                <w:bottom w:val="nil"/>
                <w:right w:val="nil"/>
                <w:between w:val="nil"/>
              </w:pBdr>
              <w:rPr>
                <w:rFonts w:ascii="Tahoma" w:eastAsia="Tahoma" w:hAnsi="Tahoma" w:cs="Tahoma"/>
                <w:sz w:val="16"/>
                <w:szCs w:val="16"/>
              </w:rPr>
            </w:pPr>
          </w:p>
        </w:tc>
        <w:tc>
          <w:tcPr>
            <w:tcW w:w="1843" w:type="dxa"/>
            <w:shd w:val="clear" w:color="auto" w:fill="D5D0CA"/>
            <w:tcMar>
              <w:top w:w="100" w:type="dxa"/>
              <w:left w:w="100" w:type="dxa"/>
              <w:bottom w:w="100" w:type="dxa"/>
              <w:right w:w="100" w:type="dxa"/>
            </w:tcMar>
          </w:tcPr>
          <w:p w14:paraId="08413C6E" w14:textId="77777777" w:rsidR="00003689" w:rsidRPr="00C644BD" w:rsidRDefault="00003689">
            <w:pPr>
              <w:widowControl w:val="0"/>
              <w:pBdr>
                <w:top w:val="nil"/>
                <w:left w:val="nil"/>
                <w:bottom w:val="nil"/>
                <w:right w:val="nil"/>
                <w:between w:val="nil"/>
              </w:pBdr>
              <w:rPr>
                <w:rFonts w:ascii="Tahoma" w:eastAsia="Tahoma" w:hAnsi="Tahoma" w:cs="Tahoma"/>
                <w:sz w:val="16"/>
                <w:szCs w:val="16"/>
              </w:rPr>
            </w:pPr>
          </w:p>
        </w:tc>
        <w:tc>
          <w:tcPr>
            <w:tcW w:w="12899" w:type="dxa"/>
            <w:gridSpan w:val="4"/>
            <w:shd w:val="clear" w:color="auto" w:fill="D5D0CA"/>
            <w:tcMar>
              <w:top w:w="100" w:type="dxa"/>
              <w:left w:w="100" w:type="dxa"/>
              <w:bottom w:w="100" w:type="dxa"/>
              <w:right w:w="100" w:type="dxa"/>
            </w:tcMar>
          </w:tcPr>
          <w:p w14:paraId="49B7FC56" w14:textId="77777777" w:rsidR="00003689" w:rsidRPr="00C644BD" w:rsidRDefault="002A004F">
            <w:pPr>
              <w:widowControl w:val="0"/>
              <w:pBdr>
                <w:top w:val="nil"/>
                <w:left w:val="nil"/>
                <w:bottom w:val="nil"/>
                <w:right w:val="nil"/>
                <w:between w:val="nil"/>
              </w:pBdr>
              <w:spacing w:line="240" w:lineRule="auto"/>
              <w:jc w:val="center"/>
              <w:rPr>
                <w:rFonts w:ascii="Tahoma" w:eastAsia="Tahoma" w:hAnsi="Tahoma" w:cs="Tahoma"/>
                <w:sz w:val="16"/>
                <w:szCs w:val="16"/>
              </w:rPr>
            </w:pPr>
            <w:r w:rsidRPr="00C644BD">
              <w:rPr>
                <w:rFonts w:ascii="Tahoma" w:eastAsia="Tahoma" w:hAnsi="Tahoma" w:cs="Tahoma"/>
                <w:sz w:val="16"/>
                <w:szCs w:val="16"/>
              </w:rPr>
              <w:t>5.3. PII prakses vadītāju, amata meistaru, darba vidē balstīto mācību vadītāju uzņēmumos profesionālās kompetences pilnveide</w:t>
            </w:r>
          </w:p>
        </w:tc>
      </w:tr>
      <w:tr w:rsidR="00003689" w:rsidRPr="00C644BD" w14:paraId="2A71A7D9" w14:textId="77777777" w:rsidTr="00DF1E6A">
        <w:trPr>
          <w:trHeight w:val="1866"/>
        </w:trPr>
        <w:tc>
          <w:tcPr>
            <w:tcW w:w="472" w:type="dxa"/>
            <w:vMerge/>
            <w:shd w:val="clear" w:color="auto" w:fill="D5D0CA"/>
            <w:tcMar>
              <w:top w:w="100" w:type="dxa"/>
              <w:left w:w="100" w:type="dxa"/>
              <w:bottom w:w="100" w:type="dxa"/>
              <w:right w:w="100" w:type="dxa"/>
            </w:tcMar>
          </w:tcPr>
          <w:p w14:paraId="7FC79E7F" w14:textId="77777777" w:rsidR="00003689" w:rsidRPr="00C644BD" w:rsidRDefault="00003689">
            <w:pPr>
              <w:widowControl w:val="0"/>
              <w:pBdr>
                <w:top w:val="nil"/>
                <w:left w:val="nil"/>
                <w:bottom w:val="nil"/>
                <w:right w:val="nil"/>
                <w:between w:val="nil"/>
              </w:pBdr>
              <w:rPr>
                <w:rFonts w:ascii="Tahoma" w:eastAsia="Tahoma" w:hAnsi="Tahoma" w:cs="Tahoma"/>
                <w:b/>
                <w:sz w:val="16"/>
                <w:szCs w:val="16"/>
              </w:rPr>
            </w:pPr>
          </w:p>
        </w:tc>
        <w:tc>
          <w:tcPr>
            <w:tcW w:w="1843" w:type="dxa"/>
            <w:shd w:val="clear" w:color="auto" w:fill="D5D0CA"/>
            <w:tcMar>
              <w:top w:w="100" w:type="dxa"/>
              <w:left w:w="100" w:type="dxa"/>
              <w:bottom w:w="100" w:type="dxa"/>
              <w:right w:w="100" w:type="dxa"/>
            </w:tcMar>
          </w:tcPr>
          <w:p w14:paraId="28186739" w14:textId="77777777" w:rsidR="00003689" w:rsidRPr="00C644BD" w:rsidRDefault="00003689">
            <w:pPr>
              <w:widowControl w:val="0"/>
              <w:pBdr>
                <w:top w:val="nil"/>
                <w:left w:val="nil"/>
                <w:bottom w:val="nil"/>
                <w:right w:val="nil"/>
                <w:between w:val="nil"/>
              </w:pBdr>
              <w:rPr>
                <w:rFonts w:ascii="Tahoma" w:eastAsia="Tahoma" w:hAnsi="Tahoma" w:cs="Tahoma"/>
                <w:b/>
                <w:sz w:val="16"/>
                <w:szCs w:val="16"/>
              </w:rPr>
            </w:pPr>
          </w:p>
        </w:tc>
        <w:tc>
          <w:tcPr>
            <w:tcW w:w="6095" w:type="dxa"/>
            <w:shd w:val="clear" w:color="auto" w:fill="ECE6DB"/>
            <w:tcMar>
              <w:top w:w="100" w:type="dxa"/>
              <w:left w:w="100" w:type="dxa"/>
              <w:bottom w:w="100" w:type="dxa"/>
              <w:right w:w="100" w:type="dxa"/>
            </w:tcMar>
          </w:tcPr>
          <w:p w14:paraId="4B3CBD90" w14:textId="77777777" w:rsidR="00003689" w:rsidRPr="00C644BD" w:rsidRDefault="002A004F">
            <w:pPr>
              <w:widowControl w:val="0"/>
              <w:numPr>
                <w:ilvl w:val="0"/>
                <w:numId w:val="10"/>
              </w:numPr>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plašs un ilggadējs sadarbības tīkls ar vairāk kā 150 darba devējiem, sociālajiem partneriem</w:t>
            </w:r>
          </w:p>
          <w:p w14:paraId="74411E91" w14:textId="77777777" w:rsidR="00003689" w:rsidRPr="00C644BD" w:rsidRDefault="002A004F">
            <w:pPr>
              <w:widowControl w:val="0"/>
              <w:numPr>
                <w:ilvl w:val="0"/>
                <w:numId w:val="10"/>
              </w:numPr>
              <w:jc w:val="center"/>
              <w:rPr>
                <w:rFonts w:ascii="Tahoma" w:eastAsia="Times New Roman" w:hAnsi="Tahoma" w:cs="Tahoma"/>
                <w:sz w:val="16"/>
                <w:szCs w:val="16"/>
              </w:rPr>
            </w:pPr>
            <w:r w:rsidRPr="00C644BD">
              <w:rPr>
                <w:rFonts w:ascii="Tahoma" w:eastAsia="Times New Roman" w:hAnsi="Tahoma" w:cs="Tahoma"/>
                <w:sz w:val="16"/>
                <w:szCs w:val="16"/>
              </w:rPr>
              <w:t>motivēta iesaistīšanās pedagoģiskajā procesā tehnikumā, apgūstot prasmes darbā ar jauniešiem no sociāli nelabvēlīgām ģimenēm</w:t>
            </w:r>
          </w:p>
          <w:p w14:paraId="013E980A" w14:textId="77777777" w:rsidR="00003689" w:rsidRPr="00C644BD" w:rsidRDefault="002A004F">
            <w:pPr>
              <w:widowControl w:val="0"/>
              <w:numPr>
                <w:ilvl w:val="0"/>
                <w:numId w:val="10"/>
              </w:numPr>
              <w:jc w:val="center"/>
              <w:rPr>
                <w:rFonts w:ascii="Tahoma" w:eastAsia="Times New Roman" w:hAnsi="Tahoma" w:cs="Tahoma"/>
                <w:sz w:val="16"/>
                <w:szCs w:val="16"/>
              </w:rPr>
            </w:pPr>
            <w:r w:rsidRPr="00C644BD">
              <w:rPr>
                <w:rFonts w:ascii="Tahoma" w:eastAsia="Times New Roman" w:hAnsi="Tahoma" w:cs="Tahoma"/>
                <w:sz w:val="16"/>
                <w:szCs w:val="16"/>
              </w:rPr>
              <w:t>iesaistīšanās izglītības programmu izstrādē</w:t>
            </w:r>
          </w:p>
          <w:p w14:paraId="595B78BF" w14:textId="77777777" w:rsidR="00003689" w:rsidRPr="00C644BD" w:rsidRDefault="002A004F">
            <w:pPr>
              <w:widowControl w:val="0"/>
              <w:numPr>
                <w:ilvl w:val="0"/>
                <w:numId w:val="10"/>
              </w:numPr>
              <w:jc w:val="center"/>
              <w:rPr>
                <w:rFonts w:ascii="Tahoma" w:eastAsia="Times New Roman" w:hAnsi="Tahoma" w:cs="Tahoma"/>
                <w:sz w:val="16"/>
                <w:szCs w:val="16"/>
              </w:rPr>
            </w:pPr>
            <w:r w:rsidRPr="00C644BD">
              <w:rPr>
                <w:rFonts w:ascii="Tahoma" w:eastAsia="Times New Roman" w:hAnsi="Tahoma" w:cs="Tahoma"/>
                <w:sz w:val="16"/>
                <w:szCs w:val="16"/>
              </w:rPr>
              <w:t>profesionālās pilnveides un tālākizglītības apguve tehnikumā</w:t>
            </w:r>
          </w:p>
          <w:p w14:paraId="25340B4F" w14:textId="77777777" w:rsidR="00003689" w:rsidRPr="00C644BD" w:rsidRDefault="002A004F">
            <w:pPr>
              <w:widowControl w:val="0"/>
              <w:numPr>
                <w:ilvl w:val="0"/>
                <w:numId w:val="10"/>
              </w:numPr>
              <w:jc w:val="center"/>
              <w:rPr>
                <w:rFonts w:ascii="Tahoma" w:eastAsia="Times New Roman" w:hAnsi="Tahoma" w:cs="Tahoma"/>
                <w:sz w:val="16"/>
                <w:szCs w:val="16"/>
              </w:rPr>
            </w:pPr>
            <w:r w:rsidRPr="00C644BD">
              <w:rPr>
                <w:rFonts w:ascii="Tahoma" w:eastAsia="Times New Roman" w:hAnsi="Tahoma" w:cs="Tahoma"/>
                <w:sz w:val="16"/>
                <w:szCs w:val="16"/>
              </w:rPr>
              <w:t>dalība ECVET principu starptautiskajā izstrādē</w:t>
            </w:r>
          </w:p>
          <w:p w14:paraId="58A2A56C" w14:textId="77777777" w:rsidR="00003689" w:rsidRPr="00C644BD" w:rsidRDefault="002A004F">
            <w:pPr>
              <w:widowControl w:val="0"/>
              <w:numPr>
                <w:ilvl w:val="0"/>
                <w:numId w:val="10"/>
              </w:numPr>
              <w:spacing w:after="240"/>
              <w:jc w:val="center"/>
              <w:rPr>
                <w:rFonts w:ascii="Tahoma" w:eastAsia="Times New Roman" w:hAnsi="Tahoma" w:cs="Tahoma"/>
                <w:sz w:val="16"/>
                <w:szCs w:val="16"/>
              </w:rPr>
            </w:pPr>
            <w:r w:rsidRPr="00C644BD">
              <w:rPr>
                <w:rFonts w:ascii="Tahoma" w:eastAsia="Times New Roman" w:hAnsi="Tahoma" w:cs="Tahoma"/>
                <w:sz w:val="16"/>
                <w:szCs w:val="16"/>
              </w:rPr>
              <w:t>profesionālā pilnveide un pieredzes apguve komandā ar tehnikuma audzēkņiem un pedagogiem starptautiskajos projektos</w:t>
            </w:r>
          </w:p>
        </w:tc>
        <w:tc>
          <w:tcPr>
            <w:tcW w:w="2551" w:type="dxa"/>
            <w:shd w:val="clear" w:color="auto" w:fill="ECE6DB"/>
            <w:tcMar>
              <w:top w:w="100" w:type="dxa"/>
              <w:left w:w="100" w:type="dxa"/>
              <w:bottom w:w="100" w:type="dxa"/>
              <w:right w:w="100" w:type="dxa"/>
            </w:tcMar>
          </w:tcPr>
          <w:p w14:paraId="72B10443"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xml:space="preserve"># sadarības partneru padziļināta izglītošana profesionālās izglītības </w:t>
            </w:r>
          </w:p>
          <w:p w14:paraId="0BFD6AFD"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struktūrā</w:t>
            </w:r>
          </w:p>
          <w:p w14:paraId="13FE2E13"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prakšu vadītāju pedagoģiskās izglītības apguves organizēšana</w:t>
            </w:r>
          </w:p>
        </w:tc>
        <w:tc>
          <w:tcPr>
            <w:tcW w:w="1843" w:type="dxa"/>
            <w:shd w:val="clear" w:color="auto" w:fill="ECE6DB"/>
            <w:tcMar>
              <w:top w:w="100" w:type="dxa"/>
              <w:left w:w="100" w:type="dxa"/>
              <w:bottom w:w="100" w:type="dxa"/>
              <w:right w:w="100" w:type="dxa"/>
            </w:tcMar>
          </w:tcPr>
          <w:p w14:paraId="193A514B"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direktores vietniece prakstiskajā mācībā</w:t>
            </w:r>
          </w:p>
        </w:tc>
        <w:tc>
          <w:tcPr>
            <w:tcW w:w="2410" w:type="dxa"/>
            <w:shd w:val="clear" w:color="auto" w:fill="ECE6DB"/>
            <w:tcMar>
              <w:top w:w="100" w:type="dxa"/>
              <w:left w:w="100" w:type="dxa"/>
              <w:bottom w:w="100" w:type="dxa"/>
              <w:right w:w="100" w:type="dxa"/>
            </w:tcMar>
          </w:tcPr>
          <w:p w14:paraId="6D4D5B2C"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xml:space="preserve">Pieaugušo izglītības paplašināšanās, </w:t>
            </w:r>
          </w:p>
          <w:p w14:paraId="4BAF9847" w14:textId="77777777" w:rsidR="00003689" w:rsidRPr="00C644BD" w:rsidRDefault="002A004F">
            <w:pPr>
              <w:widowControl w:val="0"/>
              <w:pBdr>
                <w:top w:val="nil"/>
                <w:left w:val="nil"/>
                <w:bottom w:val="nil"/>
                <w:right w:val="nil"/>
                <w:between w:val="nil"/>
              </w:pBdr>
              <w:spacing w:line="240" w:lineRule="auto"/>
              <w:rPr>
                <w:rFonts w:ascii="Tahoma" w:eastAsia="Times New Roman" w:hAnsi="Tahoma" w:cs="Tahoma"/>
                <w:sz w:val="16"/>
                <w:szCs w:val="16"/>
              </w:rPr>
            </w:pPr>
            <w:r w:rsidRPr="00C644BD">
              <w:rPr>
                <w:rFonts w:ascii="Tahoma" w:eastAsia="Times New Roman" w:hAnsi="Tahoma" w:cs="Tahoma"/>
                <w:sz w:val="16"/>
                <w:szCs w:val="16"/>
              </w:rPr>
              <w:t xml:space="preserve">uzņēmumu  pedagoģiskā darba palielināšanās un DVB iesaistīto audzēkņu skaita palielināšanās </w:t>
            </w:r>
          </w:p>
        </w:tc>
      </w:tr>
    </w:tbl>
    <w:p w14:paraId="6540F151" w14:textId="77777777" w:rsidR="00003689" w:rsidRDefault="00003689">
      <w:pPr>
        <w:spacing w:before="240" w:after="240"/>
        <w:rPr>
          <w:rFonts w:ascii="Tahoma" w:eastAsia="Tahoma" w:hAnsi="Tahoma" w:cs="Tahoma"/>
          <w:sz w:val="16"/>
          <w:szCs w:val="16"/>
        </w:rPr>
        <w:sectPr w:rsidR="00003689" w:rsidSect="005B2DEC">
          <w:pgSz w:w="16838" w:h="11906" w:orient="landscape"/>
          <w:pgMar w:top="1984" w:right="1133" w:bottom="2127" w:left="1417" w:header="720" w:footer="720" w:gutter="0"/>
          <w:cols w:space="720"/>
          <w:docGrid w:linePitch="299"/>
        </w:sectPr>
      </w:pPr>
    </w:p>
    <w:p w14:paraId="0776A731" w14:textId="77777777" w:rsidR="00003689" w:rsidRDefault="00F12B14" w:rsidP="008124BB">
      <w:pPr>
        <w:pStyle w:val="Heading1"/>
        <w:spacing w:before="240"/>
        <w:ind w:right="821" w:hanging="426"/>
      </w:pPr>
      <w:bookmarkStart w:id="40" w:name="_lnxbz9" w:colFirst="0" w:colLast="0"/>
      <w:bookmarkEnd w:id="40"/>
      <w:r>
        <w:lastRenderedPageBreak/>
        <w:t>3</w:t>
      </w:r>
      <w:r w:rsidRPr="00F12B14">
        <w:t>. KTTT</w:t>
      </w:r>
      <w:r w:rsidR="002A004F" w:rsidRPr="00F12B14">
        <w:t xml:space="preserve"> rīcības plāns</w:t>
      </w:r>
      <w:r w:rsidR="002A004F">
        <w:t xml:space="preserve"> </w:t>
      </w:r>
    </w:p>
    <w:p w14:paraId="6DF8B274" w14:textId="77777777" w:rsidR="0054052F" w:rsidRPr="00C644BD" w:rsidRDefault="00F12B14" w:rsidP="008124BB">
      <w:pPr>
        <w:ind w:hanging="142"/>
        <w:rPr>
          <w:rFonts w:ascii="Tahoma" w:hAnsi="Tahoma" w:cs="Tahoma"/>
          <w:sz w:val="24"/>
          <w:szCs w:val="24"/>
          <w:u w:val="single"/>
        </w:rPr>
      </w:pPr>
      <w:r w:rsidRPr="00C644BD">
        <w:rPr>
          <w:rFonts w:ascii="Tahoma" w:hAnsi="Tahoma" w:cs="Tahoma"/>
          <w:sz w:val="24"/>
          <w:szCs w:val="24"/>
          <w:u w:val="single"/>
        </w:rPr>
        <w:t>3.1. Izgītības programmu</w:t>
      </w:r>
      <w:r w:rsidR="00DC13FD" w:rsidRPr="00C644BD">
        <w:rPr>
          <w:rFonts w:ascii="Tahoma" w:hAnsi="Tahoma" w:cs="Tahoma"/>
          <w:sz w:val="24"/>
          <w:szCs w:val="24"/>
          <w:u w:val="single"/>
        </w:rPr>
        <w:t xml:space="preserve"> (IP)</w:t>
      </w:r>
      <w:r w:rsidRPr="00C644BD">
        <w:rPr>
          <w:rFonts w:ascii="Tahoma" w:hAnsi="Tahoma" w:cs="Tahoma"/>
          <w:sz w:val="24"/>
          <w:szCs w:val="24"/>
          <w:u w:val="single"/>
        </w:rPr>
        <w:t xml:space="preserve"> attīstība</w:t>
      </w:r>
    </w:p>
    <w:p w14:paraId="78E2FA0F" w14:textId="77777777" w:rsidR="0054052F" w:rsidRDefault="0054052F" w:rsidP="0054052F">
      <w:pPr>
        <w:rPr>
          <w:rFonts w:ascii="Tahoma" w:hAnsi="Tahoma" w:cs="Tahoma"/>
          <w:b/>
        </w:rPr>
      </w:pPr>
    </w:p>
    <w:p w14:paraId="369FFD46" w14:textId="77777777" w:rsidR="00F12B14" w:rsidRPr="002204D6" w:rsidRDefault="0028172F" w:rsidP="0054052F">
      <w:pPr>
        <w:rPr>
          <w:rFonts w:ascii="Tahoma" w:hAnsi="Tahoma" w:cs="Tahoma"/>
          <w:sz w:val="20"/>
          <w:szCs w:val="20"/>
        </w:rPr>
      </w:pPr>
      <w:r w:rsidRPr="002204D6">
        <w:rPr>
          <w:rFonts w:ascii="Tahoma" w:hAnsi="Tahoma" w:cs="Tahoma"/>
          <w:sz w:val="20"/>
          <w:szCs w:val="20"/>
        </w:rPr>
        <w:t xml:space="preserve">Abilstoši Kurzemes plānošanas reģiona darba tirgus pieprasījumam KTTT profesionālās izglītības programmu galvenie attīstības virzieni: </w:t>
      </w:r>
    </w:p>
    <w:p w14:paraId="32C42898" w14:textId="77777777" w:rsidR="002649F1" w:rsidRPr="002204D6" w:rsidRDefault="006A4FE6" w:rsidP="006A4FE6">
      <w:pPr>
        <w:pStyle w:val="ListParagraph"/>
        <w:numPr>
          <w:ilvl w:val="0"/>
          <w:numId w:val="31"/>
        </w:numPr>
        <w:rPr>
          <w:rFonts w:ascii="Tahoma" w:hAnsi="Tahoma" w:cs="Tahoma"/>
          <w:sz w:val="20"/>
          <w:szCs w:val="20"/>
        </w:rPr>
      </w:pPr>
      <w:r w:rsidRPr="002204D6">
        <w:rPr>
          <w:rFonts w:ascii="Tahoma" w:hAnsi="Tahoma" w:cs="Tahoma"/>
          <w:sz w:val="20"/>
          <w:szCs w:val="20"/>
        </w:rPr>
        <w:t>kokizstrād</w:t>
      </w:r>
      <w:r w:rsidR="00BB663C" w:rsidRPr="002204D6">
        <w:rPr>
          <w:rFonts w:ascii="Tahoma" w:hAnsi="Tahoma" w:cs="Tahoma"/>
          <w:sz w:val="20"/>
          <w:szCs w:val="20"/>
        </w:rPr>
        <w:t xml:space="preserve">ājumi, </w:t>
      </w:r>
      <w:r w:rsidR="002649F1" w:rsidRPr="002204D6">
        <w:rPr>
          <w:rFonts w:ascii="Tahoma" w:hAnsi="Tahoma" w:cs="Tahoma"/>
          <w:sz w:val="20"/>
          <w:szCs w:val="20"/>
        </w:rPr>
        <w:t xml:space="preserve"> dizains</w:t>
      </w:r>
      <w:r w:rsidRPr="002204D6">
        <w:rPr>
          <w:rFonts w:ascii="Tahoma" w:hAnsi="Tahoma" w:cs="Tahoma"/>
          <w:sz w:val="20"/>
          <w:szCs w:val="20"/>
        </w:rPr>
        <w:t xml:space="preserve"> un restaur</w:t>
      </w:r>
      <w:r w:rsidR="002649F1" w:rsidRPr="002204D6">
        <w:rPr>
          <w:rFonts w:ascii="Tahoma" w:hAnsi="Tahoma" w:cs="Tahoma"/>
          <w:sz w:val="20"/>
          <w:szCs w:val="20"/>
        </w:rPr>
        <w:t>ācija</w:t>
      </w:r>
    </w:p>
    <w:p w14:paraId="2A56119B" w14:textId="77777777" w:rsidR="002649F1" w:rsidRPr="002204D6" w:rsidRDefault="002649F1" w:rsidP="006A4FE6">
      <w:pPr>
        <w:pStyle w:val="ListParagraph"/>
        <w:numPr>
          <w:ilvl w:val="0"/>
          <w:numId w:val="31"/>
        </w:numPr>
        <w:rPr>
          <w:rFonts w:ascii="Tahoma" w:hAnsi="Tahoma" w:cs="Tahoma"/>
          <w:sz w:val="20"/>
          <w:szCs w:val="20"/>
        </w:rPr>
      </w:pPr>
      <w:r w:rsidRPr="002204D6">
        <w:rPr>
          <w:rFonts w:ascii="Tahoma" w:hAnsi="Tahoma" w:cs="Tahoma"/>
          <w:sz w:val="20"/>
          <w:szCs w:val="20"/>
        </w:rPr>
        <w:t>viesnīcu, tūrisma un skaistumkopšanas pakalpojumi</w:t>
      </w:r>
    </w:p>
    <w:p w14:paraId="42EE3E9A" w14:textId="77777777" w:rsidR="006A4FE6" w:rsidRPr="002204D6" w:rsidRDefault="006A4FE6" w:rsidP="006A4FE6">
      <w:pPr>
        <w:pStyle w:val="ListParagraph"/>
        <w:numPr>
          <w:ilvl w:val="0"/>
          <w:numId w:val="31"/>
        </w:numPr>
        <w:rPr>
          <w:rFonts w:ascii="Tahoma" w:hAnsi="Tahoma" w:cs="Tahoma"/>
          <w:sz w:val="20"/>
          <w:szCs w:val="20"/>
        </w:rPr>
      </w:pPr>
      <w:r w:rsidRPr="002204D6">
        <w:rPr>
          <w:rFonts w:ascii="Tahoma" w:hAnsi="Tahoma" w:cs="Tahoma"/>
          <w:sz w:val="20"/>
          <w:szCs w:val="20"/>
        </w:rPr>
        <w:t xml:space="preserve"> </w:t>
      </w:r>
      <w:r w:rsidR="002649F1" w:rsidRPr="002204D6">
        <w:rPr>
          <w:rFonts w:ascii="Tahoma" w:hAnsi="Tahoma" w:cs="Tahoma"/>
          <w:sz w:val="20"/>
          <w:szCs w:val="20"/>
        </w:rPr>
        <w:t>ēdināšanas, restorānu, viesmīlības un aprūpes pakalpojumi</w:t>
      </w:r>
    </w:p>
    <w:p w14:paraId="48E464E0" w14:textId="77777777" w:rsidR="002649F1" w:rsidRPr="002204D6" w:rsidRDefault="00CA5468" w:rsidP="006A4FE6">
      <w:pPr>
        <w:pStyle w:val="ListParagraph"/>
        <w:numPr>
          <w:ilvl w:val="0"/>
          <w:numId w:val="31"/>
        </w:numPr>
        <w:rPr>
          <w:rFonts w:ascii="Tahoma" w:hAnsi="Tahoma" w:cs="Tahoma"/>
          <w:sz w:val="20"/>
          <w:szCs w:val="20"/>
        </w:rPr>
      </w:pPr>
      <w:r w:rsidRPr="002204D6">
        <w:rPr>
          <w:rFonts w:ascii="Tahoma" w:hAnsi="Tahoma" w:cs="Tahoma"/>
          <w:sz w:val="20"/>
          <w:szCs w:val="20"/>
        </w:rPr>
        <w:t>pār</w:t>
      </w:r>
      <w:r w:rsidR="002649F1" w:rsidRPr="002204D6">
        <w:rPr>
          <w:rFonts w:ascii="Tahoma" w:hAnsi="Tahoma" w:cs="Tahoma"/>
          <w:sz w:val="20"/>
          <w:szCs w:val="20"/>
        </w:rPr>
        <w:t>tikas produktu ražošana</w:t>
      </w:r>
    </w:p>
    <w:p w14:paraId="7CFEB16C" w14:textId="77777777" w:rsidR="002649F1" w:rsidRPr="002204D6" w:rsidRDefault="002649F1" w:rsidP="006A4FE6">
      <w:pPr>
        <w:pStyle w:val="ListParagraph"/>
        <w:numPr>
          <w:ilvl w:val="0"/>
          <w:numId w:val="31"/>
        </w:numPr>
        <w:rPr>
          <w:rFonts w:ascii="Tahoma" w:hAnsi="Tahoma" w:cs="Tahoma"/>
          <w:sz w:val="20"/>
          <w:szCs w:val="20"/>
        </w:rPr>
      </w:pPr>
      <w:r w:rsidRPr="002204D6">
        <w:rPr>
          <w:rFonts w:ascii="Tahoma" w:hAnsi="Tahoma" w:cs="Tahoma"/>
          <w:sz w:val="20"/>
          <w:szCs w:val="20"/>
        </w:rPr>
        <w:t>mašīnzinības</w:t>
      </w:r>
      <w:r w:rsidR="002B6532" w:rsidRPr="002204D6">
        <w:rPr>
          <w:rFonts w:ascii="Tahoma" w:hAnsi="Tahoma" w:cs="Tahoma"/>
          <w:sz w:val="20"/>
          <w:szCs w:val="20"/>
        </w:rPr>
        <w:t>, autotransports</w:t>
      </w:r>
      <w:r w:rsidRPr="002204D6">
        <w:rPr>
          <w:rFonts w:ascii="Tahoma" w:hAnsi="Tahoma" w:cs="Tahoma"/>
          <w:sz w:val="20"/>
          <w:szCs w:val="20"/>
        </w:rPr>
        <w:t xml:space="preserve"> un loģistika</w:t>
      </w:r>
    </w:p>
    <w:p w14:paraId="51E98A73" w14:textId="4BF6EFB8" w:rsidR="00B74678" w:rsidRPr="002204D6" w:rsidRDefault="00B74678" w:rsidP="00B74678">
      <w:pPr>
        <w:rPr>
          <w:rFonts w:ascii="Tahoma" w:hAnsi="Tahoma" w:cs="Tahoma"/>
          <w:sz w:val="20"/>
          <w:szCs w:val="20"/>
        </w:rPr>
      </w:pPr>
      <w:r w:rsidRPr="002204D6">
        <w:rPr>
          <w:rFonts w:ascii="Tahoma" w:hAnsi="Tahoma" w:cs="Tahoma"/>
          <w:sz w:val="20"/>
          <w:szCs w:val="20"/>
        </w:rPr>
        <w:t xml:space="preserve">KTTT uz </w:t>
      </w:r>
      <w:r w:rsidR="000E7B06" w:rsidRPr="002204D6">
        <w:rPr>
          <w:rFonts w:ascii="Tahoma" w:hAnsi="Tahoma" w:cs="Tahoma"/>
          <w:sz w:val="20"/>
          <w:szCs w:val="20"/>
        </w:rPr>
        <w:t xml:space="preserve">īstenojamo jomu </w:t>
      </w:r>
      <w:r w:rsidRPr="002204D6">
        <w:rPr>
          <w:rFonts w:ascii="Tahoma" w:hAnsi="Tahoma" w:cs="Tahoma"/>
          <w:sz w:val="20"/>
          <w:szCs w:val="20"/>
        </w:rPr>
        <w:t>esošās materiāli tehniskās bāzes un metodiskajiem resursiem</w:t>
      </w:r>
      <w:r w:rsidR="000E7B06" w:rsidRPr="002204D6">
        <w:rPr>
          <w:rFonts w:ascii="Tahoma" w:hAnsi="Tahoma" w:cs="Tahoma"/>
          <w:sz w:val="20"/>
          <w:szCs w:val="20"/>
        </w:rPr>
        <w:t xml:space="preserve"> sistēmiski </w:t>
      </w:r>
      <w:r w:rsidR="00D93171" w:rsidRPr="002204D6">
        <w:rPr>
          <w:rFonts w:ascii="Tahoma" w:hAnsi="Tahoma" w:cs="Tahoma"/>
          <w:sz w:val="20"/>
          <w:szCs w:val="20"/>
        </w:rPr>
        <w:t>paplašina apgūstamo kvalifikāciju piedāvājumu, izstrādā saistošo</w:t>
      </w:r>
      <w:r w:rsidR="00D4722A" w:rsidRPr="002204D6">
        <w:rPr>
          <w:rFonts w:ascii="Tahoma" w:hAnsi="Tahoma" w:cs="Tahoma"/>
          <w:sz w:val="20"/>
          <w:szCs w:val="20"/>
        </w:rPr>
        <w:t xml:space="preserve"> programmu kopu  </w:t>
      </w:r>
      <w:r w:rsidR="00D93171" w:rsidRPr="002204D6">
        <w:rPr>
          <w:rFonts w:ascii="Tahoma" w:hAnsi="Tahoma" w:cs="Tahoma"/>
          <w:sz w:val="20"/>
          <w:szCs w:val="20"/>
        </w:rPr>
        <w:t xml:space="preserve">jaunas programmas, </w:t>
      </w:r>
      <w:r w:rsidR="00BB663C" w:rsidRPr="002204D6">
        <w:rPr>
          <w:rFonts w:ascii="Tahoma" w:hAnsi="Tahoma" w:cs="Tahoma"/>
          <w:sz w:val="20"/>
          <w:szCs w:val="20"/>
        </w:rPr>
        <w:t>spēj attīstīt mūžizglītības</w:t>
      </w:r>
      <w:r w:rsidR="00D93171" w:rsidRPr="002204D6">
        <w:rPr>
          <w:rFonts w:ascii="Tahoma" w:hAnsi="Tahoma" w:cs="Tahoma"/>
          <w:sz w:val="20"/>
          <w:szCs w:val="20"/>
        </w:rPr>
        <w:t xml:space="preserve"> </w:t>
      </w:r>
      <w:r w:rsidR="00BB663C" w:rsidRPr="002204D6">
        <w:rPr>
          <w:rFonts w:ascii="Tahoma" w:hAnsi="Tahoma" w:cs="Tahoma"/>
          <w:sz w:val="20"/>
          <w:szCs w:val="20"/>
        </w:rPr>
        <w:t>plašu piedāvājumu, stiprinot</w:t>
      </w:r>
      <w:r w:rsidR="002577F4">
        <w:rPr>
          <w:rFonts w:ascii="Tahoma" w:hAnsi="Tahoma" w:cs="Tahoma"/>
          <w:sz w:val="20"/>
          <w:szCs w:val="20"/>
        </w:rPr>
        <w:t xml:space="preserve"> KTTT ilgstpējīgu attīstību,</w:t>
      </w:r>
      <w:r w:rsidR="00BB663C" w:rsidRPr="002204D6">
        <w:rPr>
          <w:rFonts w:ascii="Tahoma" w:hAnsi="Tahoma" w:cs="Tahoma"/>
          <w:sz w:val="20"/>
          <w:szCs w:val="20"/>
        </w:rPr>
        <w:t xml:space="preserve"> </w:t>
      </w:r>
      <w:r w:rsidR="00D93171" w:rsidRPr="002204D6">
        <w:rPr>
          <w:rFonts w:ascii="Tahoma" w:hAnsi="Tahoma" w:cs="Tahoma"/>
          <w:sz w:val="20"/>
          <w:szCs w:val="20"/>
        </w:rPr>
        <w:t>palielinot izglītības iestādes nozīmi novad</w:t>
      </w:r>
      <w:r w:rsidR="00BB663C" w:rsidRPr="002204D6">
        <w:rPr>
          <w:rFonts w:ascii="Tahoma" w:hAnsi="Tahoma" w:cs="Tahoma"/>
          <w:sz w:val="20"/>
          <w:szCs w:val="20"/>
        </w:rPr>
        <w:t xml:space="preserve">ā un </w:t>
      </w:r>
      <w:r w:rsidR="00D93171" w:rsidRPr="002204D6">
        <w:rPr>
          <w:rFonts w:ascii="Tahoma" w:hAnsi="Tahoma" w:cs="Tahoma"/>
          <w:sz w:val="20"/>
          <w:szCs w:val="20"/>
        </w:rPr>
        <w:t xml:space="preserve"> Kurzemes reģionā</w:t>
      </w:r>
      <w:r w:rsidR="00BB663C" w:rsidRPr="002204D6">
        <w:rPr>
          <w:rFonts w:ascii="Tahoma" w:hAnsi="Tahoma" w:cs="Tahoma"/>
          <w:sz w:val="20"/>
          <w:szCs w:val="20"/>
        </w:rPr>
        <w:t>.</w:t>
      </w:r>
    </w:p>
    <w:p w14:paraId="07712E54" w14:textId="77777777" w:rsidR="00390E22" w:rsidRDefault="00390E22" w:rsidP="00B74678">
      <w:pPr>
        <w:rPr>
          <w:rFonts w:ascii="Tahoma" w:hAnsi="Tahoma" w:cs="Tahoma"/>
          <w:b/>
          <w:sz w:val="16"/>
          <w:szCs w:val="16"/>
          <w:u w:val="single"/>
        </w:rPr>
      </w:pPr>
    </w:p>
    <w:p w14:paraId="1C0B0A1C" w14:textId="1B2316EA" w:rsidR="00390E22" w:rsidRPr="001B0134" w:rsidRDefault="00390E22" w:rsidP="00B74678">
      <w:pPr>
        <w:rPr>
          <w:rFonts w:ascii="Tahoma" w:hAnsi="Tahoma" w:cs="Tahoma"/>
          <w:b/>
          <w:sz w:val="20"/>
          <w:szCs w:val="20"/>
        </w:rPr>
      </w:pPr>
      <w:r w:rsidRPr="001B0134">
        <w:rPr>
          <w:rFonts w:ascii="Tahoma" w:hAnsi="Tahoma" w:cs="Tahoma"/>
          <w:b/>
          <w:sz w:val="20"/>
          <w:szCs w:val="20"/>
        </w:rPr>
        <w:t>3.1.1. Profesionālās izglītības</w:t>
      </w:r>
      <w:r w:rsidR="00694CF1" w:rsidRPr="001B0134">
        <w:rPr>
          <w:rFonts w:ascii="Tahoma" w:hAnsi="Tahoma" w:cs="Tahoma"/>
          <w:b/>
          <w:sz w:val="20"/>
          <w:szCs w:val="20"/>
        </w:rPr>
        <w:t xml:space="preserve"> </w:t>
      </w:r>
      <w:r w:rsidR="0031195A" w:rsidRPr="001B0134">
        <w:rPr>
          <w:rFonts w:ascii="Tahoma" w:hAnsi="Tahoma" w:cs="Tahoma"/>
          <w:b/>
          <w:sz w:val="20"/>
          <w:szCs w:val="20"/>
        </w:rPr>
        <w:t xml:space="preserve">profesionālo </w:t>
      </w:r>
      <w:r w:rsidRPr="001B0134">
        <w:rPr>
          <w:rFonts w:ascii="Tahoma" w:hAnsi="Tahoma" w:cs="Tahoma"/>
          <w:b/>
          <w:sz w:val="20"/>
          <w:szCs w:val="20"/>
        </w:rPr>
        <w:t xml:space="preserve">  jomu KTTT potenciāla </w:t>
      </w:r>
      <w:r w:rsidR="006F2B75">
        <w:rPr>
          <w:rFonts w:ascii="Tahoma" w:hAnsi="Tahoma" w:cs="Tahoma"/>
          <w:b/>
          <w:sz w:val="20"/>
          <w:szCs w:val="20"/>
        </w:rPr>
        <w:t xml:space="preserve">apkopots </w:t>
      </w:r>
      <w:r w:rsidRPr="001B0134">
        <w:rPr>
          <w:rFonts w:ascii="Tahoma" w:hAnsi="Tahoma" w:cs="Tahoma"/>
          <w:b/>
          <w:sz w:val="20"/>
          <w:szCs w:val="20"/>
        </w:rPr>
        <w:t>raksturojums</w:t>
      </w:r>
      <w:r w:rsidR="006F2B75">
        <w:rPr>
          <w:rFonts w:ascii="Tahoma" w:hAnsi="Tahoma" w:cs="Tahoma"/>
          <w:b/>
          <w:sz w:val="20"/>
          <w:szCs w:val="20"/>
        </w:rPr>
        <w:t xml:space="preserve"> - </w:t>
      </w:r>
      <w:r w:rsidR="00887A6A" w:rsidRPr="001B0134">
        <w:rPr>
          <w:rFonts w:ascii="Tahoma" w:hAnsi="Tahoma" w:cs="Tahoma"/>
          <w:b/>
          <w:sz w:val="20"/>
          <w:szCs w:val="20"/>
        </w:rPr>
        <w:t>pamatojums attīstības plānošanai</w:t>
      </w:r>
      <w:r w:rsidRPr="001B0134">
        <w:rPr>
          <w:rFonts w:ascii="Tahoma" w:hAnsi="Tahoma" w:cs="Tahoma"/>
          <w:b/>
          <w:sz w:val="20"/>
          <w:szCs w:val="20"/>
        </w:rPr>
        <w:t>:</w:t>
      </w:r>
    </w:p>
    <w:p w14:paraId="6E8F937C" w14:textId="77777777" w:rsidR="002B6532" w:rsidRDefault="002B6532" w:rsidP="00B74678">
      <w:pPr>
        <w:rPr>
          <w:rFonts w:ascii="Tahoma" w:hAnsi="Tahoma" w:cs="Tahoma"/>
          <w:b/>
          <w:sz w:val="16"/>
          <w:szCs w:val="16"/>
          <w:u w:val="single"/>
        </w:rPr>
      </w:pPr>
    </w:p>
    <w:tbl>
      <w:tblPr>
        <w:tblStyle w:val="TableGrid"/>
        <w:tblW w:w="14029" w:type="dxa"/>
        <w:tblLayout w:type="fixed"/>
        <w:tblLook w:val="04A0" w:firstRow="1" w:lastRow="0" w:firstColumn="1" w:lastColumn="0" w:noHBand="0" w:noVBand="1"/>
      </w:tblPr>
      <w:tblGrid>
        <w:gridCol w:w="1271"/>
        <w:gridCol w:w="992"/>
        <w:gridCol w:w="993"/>
        <w:gridCol w:w="1984"/>
        <w:gridCol w:w="1276"/>
        <w:gridCol w:w="1843"/>
        <w:gridCol w:w="1842"/>
        <w:gridCol w:w="1418"/>
        <w:gridCol w:w="2410"/>
      </w:tblGrid>
      <w:tr w:rsidR="003770B1" w14:paraId="59884EC3" w14:textId="30D5ADAB" w:rsidTr="005B2DEC">
        <w:trPr>
          <w:trHeight w:val="390"/>
        </w:trPr>
        <w:tc>
          <w:tcPr>
            <w:tcW w:w="1271" w:type="dxa"/>
            <w:vMerge w:val="restart"/>
          </w:tcPr>
          <w:p w14:paraId="1519E88C" w14:textId="77777777" w:rsidR="003770B1" w:rsidRPr="002B6532" w:rsidRDefault="003770B1" w:rsidP="00B74678">
            <w:pPr>
              <w:rPr>
                <w:rFonts w:ascii="Tahoma" w:hAnsi="Tahoma" w:cs="Tahoma"/>
                <w:sz w:val="16"/>
                <w:szCs w:val="16"/>
              </w:rPr>
            </w:pPr>
            <w:r w:rsidRPr="002B6532">
              <w:rPr>
                <w:rFonts w:ascii="Tahoma" w:hAnsi="Tahoma" w:cs="Tahoma"/>
                <w:sz w:val="16"/>
                <w:szCs w:val="16"/>
              </w:rPr>
              <w:t>Programmu kopa, joma</w:t>
            </w:r>
          </w:p>
        </w:tc>
        <w:tc>
          <w:tcPr>
            <w:tcW w:w="992" w:type="dxa"/>
            <w:vMerge w:val="restart"/>
          </w:tcPr>
          <w:p w14:paraId="1DFAF6F0" w14:textId="77777777" w:rsidR="003770B1" w:rsidRPr="002B6532" w:rsidRDefault="003770B1" w:rsidP="00B74678">
            <w:pPr>
              <w:rPr>
                <w:rFonts w:ascii="Tahoma" w:hAnsi="Tahoma" w:cs="Tahoma"/>
                <w:sz w:val="16"/>
                <w:szCs w:val="16"/>
              </w:rPr>
            </w:pPr>
            <w:r w:rsidRPr="002B6532">
              <w:rPr>
                <w:rFonts w:ascii="Tahoma" w:hAnsi="Tahoma" w:cs="Tahoma"/>
                <w:sz w:val="16"/>
                <w:szCs w:val="16"/>
              </w:rPr>
              <w:t>Prakses, DVB uzņēmumos reģionā</w:t>
            </w:r>
          </w:p>
        </w:tc>
        <w:tc>
          <w:tcPr>
            <w:tcW w:w="993" w:type="dxa"/>
            <w:vMerge w:val="restart"/>
          </w:tcPr>
          <w:p w14:paraId="3FE011E1" w14:textId="77777777" w:rsidR="003770B1" w:rsidRPr="002B6532" w:rsidRDefault="003770B1" w:rsidP="00B74678">
            <w:pPr>
              <w:rPr>
                <w:rFonts w:ascii="Tahoma" w:hAnsi="Tahoma" w:cs="Tahoma"/>
                <w:sz w:val="16"/>
                <w:szCs w:val="16"/>
              </w:rPr>
            </w:pPr>
            <w:r w:rsidRPr="002B6532">
              <w:rPr>
                <w:rFonts w:ascii="Tahoma" w:hAnsi="Tahoma" w:cs="Tahoma"/>
                <w:sz w:val="16"/>
                <w:szCs w:val="16"/>
              </w:rPr>
              <w:t>Pedagogi nozarē</w:t>
            </w:r>
          </w:p>
        </w:tc>
        <w:tc>
          <w:tcPr>
            <w:tcW w:w="1984" w:type="dxa"/>
            <w:vMerge w:val="restart"/>
          </w:tcPr>
          <w:p w14:paraId="121AC387" w14:textId="77777777" w:rsidR="003770B1" w:rsidRPr="002B6532" w:rsidRDefault="003770B1" w:rsidP="00B74678">
            <w:pPr>
              <w:rPr>
                <w:rFonts w:ascii="Tahoma" w:hAnsi="Tahoma" w:cs="Tahoma"/>
                <w:sz w:val="16"/>
                <w:szCs w:val="16"/>
              </w:rPr>
            </w:pPr>
            <w:r w:rsidRPr="002B6532">
              <w:rPr>
                <w:rFonts w:ascii="Tahoma" w:hAnsi="Tahoma" w:cs="Tahoma"/>
                <w:sz w:val="16"/>
                <w:szCs w:val="16"/>
              </w:rPr>
              <w:t>M</w:t>
            </w:r>
            <w:r>
              <w:rPr>
                <w:rFonts w:ascii="Tahoma" w:hAnsi="Tahoma" w:cs="Tahoma"/>
                <w:sz w:val="16"/>
                <w:szCs w:val="16"/>
              </w:rPr>
              <w:t xml:space="preserve">ateriālā </w:t>
            </w:r>
            <w:r w:rsidRPr="002B6532">
              <w:rPr>
                <w:rFonts w:ascii="Tahoma" w:hAnsi="Tahoma" w:cs="Tahoma"/>
                <w:sz w:val="16"/>
                <w:szCs w:val="16"/>
              </w:rPr>
              <w:t>bāze</w:t>
            </w:r>
          </w:p>
        </w:tc>
        <w:tc>
          <w:tcPr>
            <w:tcW w:w="1276" w:type="dxa"/>
            <w:vMerge w:val="restart"/>
          </w:tcPr>
          <w:p w14:paraId="733F41DF" w14:textId="77777777" w:rsidR="003770B1" w:rsidRDefault="003770B1" w:rsidP="00B74678">
            <w:pPr>
              <w:rPr>
                <w:rFonts w:ascii="Tahoma" w:hAnsi="Tahoma" w:cs="Tahoma"/>
                <w:sz w:val="16"/>
                <w:szCs w:val="16"/>
              </w:rPr>
            </w:pPr>
            <w:r w:rsidRPr="002B6532">
              <w:rPr>
                <w:rFonts w:ascii="Tahoma" w:hAnsi="Tahoma" w:cs="Tahoma"/>
                <w:sz w:val="16"/>
                <w:szCs w:val="16"/>
              </w:rPr>
              <w:t>Sadarbības partneri</w:t>
            </w:r>
          </w:p>
          <w:p w14:paraId="5CCEF7E1" w14:textId="77777777" w:rsidR="003770B1" w:rsidRPr="002B6532" w:rsidRDefault="003770B1" w:rsidP="00B74678">
            <w:pPr>
              <w:rPr>
                <w:rFonts w:ascii="Tahoma" w:hAnsi="Tahoma" w:cs="Tahoma"/>
                <w:sz w:val="16"/>
                <w:szCs w:val="16"/>
              </w:rPr>
            </w:pPr>
            <w:r>
              <w:rPr>
                <w:rFonts w:ascii="Tahoma" w:hAnsi="Tahoma" w:cs="Tahoma"/>
                <w:sz w:val="16"/>
                <w:szCs w:val="16"/>
              </w:rPr>
              <w:t xml:space="preserve">Latvijā </w:t>
            </w:r>
          </w:p>
        </w:tc>
        <w:tc>
          <w:tcPr>
            <w:tcW w:w="1843" w:type="dxa"/>
            <w:vMerge w:val="restart"/>
          </w:tcPr>
          <w:p w14:paraId="0B0853ED" w14:textId="77777777" w:rsidR="003770B1" w:rsidRPr="002B6532" w:rsidRDefault="003770B1" w:rsidP="00B74678">
            <w:pPr>
              <w:rPr>
                <w:rFonts w:ascii="Tahoma" w:hAnsi="Tahoma" w:cs="Tahoma"/>
                <w:sz w:val="16"/>
                <w:szCs w:val="16"/>
              </w:rPr>
            </w:pPr>
            <w:r>
              <w:rPr>
                <w:rFonts w:ascii="Tahoma" w:hAnsi="Tahoma" w:cs="Tahoma"/>
                <w:sz w:val="16"/>
                <w:szCs w:val="16"/>
              </w:rPr>
              <w:t>Pieredze metodiskajā  darbā līdz 2020.</w:t>
            </w:r>
          </w:p>
        </w:tc>
        <w:tc>
          <w:tcPr>
            <w:tcW w:w="5670" w:type="dxa"/>
            <w:gridSpan w:val="3"/>
          </w:tcPr>
          <w:p w14:paraId="107449D2" w14:textId="649482B9" w:rsidR="003770B1" w:rsidRDefault="003770B1" w:rsidP="00B74678">
            <w:pPr>
              <w:rPr>
                <w:rFonts w:ascii="Tahoma" w:hAnsi="Tahoma" w:cs="Tahoma"/>
                <w:sz w:val="16"/>
                <w:szCs w:val="16"/>
              </w:rPr>
            </w:pPr>
            <w:r>
              <w:rPr>
                <w:rFonts w:ascii="Tahoma" w:hAnsi="Tahoma" w:cs="Tahoma"/>
                <w:sz w:val="16"/>
                <w:szCs w:val="16"/>
              </w:rPr>
              <w:t>Rīcība nākotnes attīstībai</w:t>
            </w:r>
          </w:p>
        </w:tc>
      </w:tr>
      <w:tr w:rsidR="003770B1" w14:paraId="435A1EEC" w14:textId="77777777" w:rsidTr="005B2DEC">
        <w:trPr>
          <w:trHeight w:val="390"/>
        </w:trPr>
        <w:tc>
          <w:tcPr>
            <w:tcW w:w="1271" w:type="dxa"/>
            <w:vMerge/>
          </w:tcPr>
          <w:p w14:paraId="5EDFF3BE" w14:textId="77777777" w:rsidR="003770B1" w:rsidRPr="002B6532" w:rsidRDefault="003770B1" w:rsidP="00B74678">
            <w:pPr>
              <w:rPr>
                <w:rFonts w:ascii="Tahoma" w:hAnsi="Tahoma" w:cs="Tahoma"/>
                <w:sz w:val="16"/>
                <w:szCs w:val="16"/>
              </w:rPr>
            </w:pPr>
          </w:p>
        </w:tc>
        <w:tc>
          <w:tcPr>
            <w:tcW w:w="992" w:type="dxa"/>
            <w:vMerge/>
          </w:tcPr>
          <w:p w14:paraId="50969FA2" w14:textId="77777777" w:rsidR="003770B1" w:rsidRPr="002B6532" w:rsidRDefault="003770B1" w:rsidP="00B74678">
            <w:pPr>
              <w:rPr>
                <w:rFonts w:ascii="Tahoma" w:hAnsi="Tahoma" w:cs="Tahoma"/>
                <w:sz w:val="16"/>
                <w:szCs w:val="16"/>
              </w:rPr>
            </w:pPr>
          </w:p>
        </w:tc>
        <w:tc>
          <w:tcPr>
            <w:tcW w:w="993" w:type="dxa"/>
            <w:vMerge/>
          </w:tcPr>
          <w:p w14:paraId="3D76DB00" w14:textId="77777777" w:rsidR="003770B1" w:rsidRPr="002B6532" w:rsidRDefault="003770B1" w:rsidP="00B74678">
            <w:pPr>
              <w:rPr>
                <w:rFonts w:ascii="Tahoma" w:hAnsi="Tahoma" w:cs="Tahoma"/>
                <w:sz w:val="16"/>
                <w:szCs w:val="16"/>
              </w:rPr>
            </w:pPr>
          </w:p>
        </w:tc>
        <w:tc>
          <w:tcPr>
            <w:tcW w:w="1984" w:type="dxa"/>
            <w:vMerge/>
          </w:tcPr>
          <w:p w14:paraId="13BC5DFA" w14:textId="77777777" w:rsidR="003770B1" w:rsidRPr="002B6532" w:rsidRDefault="003770B1" w:rsidP="00B74678">
            <w:pPr>
              <w:rPr>
                <w:rFonts w:ascii="Tahoma" w:hAnsi="Tahoma" w:cs="Tahoma"/>
                <w:sz w:val="16"/>
                <w:szCs w:val="16"/>
              </w:rPr>
            </w:pPr>
          </w:p>
        </w:tc>
        <w:tc>
          <w:tcPr>
            <w:tcW w:w="1276" w:type="dxa"/>
            <w:vMerge/>
          </w:tcPr>
          <w:p w14:paraId="09BED267" w14:textId="77777777" w:rsidR="003770B1" w:rsidRPr="002B6532" w:rsidRDefault="003770B1" w:rsidP="00B74678">
            <w:pPr>
              <w:rPr>
                <w:rFonts w:ascii="Tahoma" w:hAnsi="Tahoma" w:cs="Tahoma"/>
                <w:sz w:val="16"/>
                <w:szCs w:val="16"/>
              </w:rPr>
            </w:pPr>
          </w:p>
        </w:tc>
        <w:tc>
          <w:tcPr>
            <w:tcW w:w="1843" w:type="dxa"/>
            <w:vMerge/>
          </w:tcPr>
          <w:p w14:paraId="789A6AB8" w14:textId="77777777" w:rsidR="003770B1" w:rsidRDefault="003770B1" w:rsidP="00B74678">
            <w:pPr>
              <w:rPr>
                <w:rFonts w:ascii="Tahoma" w:hAnsi="Tahoma" w:cs="Tahoma"/>
                <w:sz w:val="16"/>
                <w:szCs w:val="16"/>
              </w:rPr>
            </w:pPr>
          </w:p>
        </w:tc>
        <w:tc>
          <w:tcPr>
            <w:tcW w:w="1842" w:type="dxa"/>
          </w:tcPr>
          <w:p w14:paraId="672CB778" w14:textId="1580A961" w:rsidR="003770B1" w:rsidRDefault="003770B1" w:rsidP="00B74678">
            <w:pPr>
              <w:rPr>
                <w:rFonts w:ascii="Tahoma" w:hAnsi="Tahoma" w:cs="Tahoma"/>
                <w:sz w:val="16"/>
                <w:szCs w:val="16"/>
              </w:rPr>
            </w:pPr>
            <w:r>
              <w:rPr>
                <w:rFonts w:ascii="Tahoma" w:hAnsi="Tahoma" w:cs="Tahoma"/>
                <w:sz w:val="16"/>
                <w:szCs w:val="16"/>
              </w:rPr>
              <w:t>Programmu pēctecība</w:t>
            </w:r>
          </w:p>
        </w:tc>
        <w:tc>
          <w:tcPr>
            <w:tcW w:w="1418" w:type="dxa"/>
          </w:tcPr>
          <w:p w14:paraId="39876F61" w14:textId="770BB66B" w:rsidR="003770B1" w:rsidRDefault="003770B1" w:rsidP="00B74678">
            <w:pPr>
              <w:rPr>
                <w:rFonts w:ascii="Tahoma" w:hAnsi="Tahoma" w:cs="Tahoma"/>
                <w:sz w:val="16"/>
                <w:szCs w:val="16"/>
              </w:rPr>
            </w:pPr>
            <w:r>
              <w:rPr>
                <w:rFonts w:ascii="Tahoma" w:hAnsi="Tahoma" w:cs="Tahoma"/>
                <w:sz w:val="16"/>
                <w:szCs w:val="16"/>
              </w:rPr>
              <w:t>Pieaugušo izglītība</w:t>
            </w:r>
          </w:p>
        </w:tc>
        <w:tc>
          <w:tcPr>
            <w:tcW w:w="2410" w:type="dxa"/>
          </w:tcPr>
          <w:p w14:paraId="56FD029D" w14:textId="41146AAE" w:rsidR="003770B1" w:rsidRDefault="003770B1" w:rsidP="00B74678">
            <w:pPr>
              <w:rPr>
                <w:rFonts w:ascii="Tahoma" w:hAnsi="Tahoma" w:cs="Tahoma"/>
                <w:sz w:val="16"/>
                <w:szCs w:val="16"/>
              </w:rPr>
            </w:pPr>
            <w:r>
              <w:rPr>
                <w:rFonts w:ascii="Tahoma" w:hAnsi="Tahoma" w:cs="Tahoma"/>
                <w:sz w:val="16"/>
                <w:szCs w:val="16"/>
              </w:rPr>
              <w:t xml:space="preserve">Unikalitātes </w:t>
            </w:r>
            <w:r w:rsidR="00236850">
              <w:rPr>
                <w:rFonts w:ascii="Tahoma" w:hAnsi="Tahoma" w:cs="Tahoma"/>
                <w:sz w:val="16"/>
                <w:szCs w:val="16"/>
              </w:rPr>
              <w:t>nostiprināšana</w:t>
            </w:r>
          </w:p>
        </w:tc>
      </w:tr>
      <w:tr w:rsidR="007A083F" w14:paraId="09434225" w14:textId="5840C8D1" w:rsidTr="005B2DEC">
        <w:trPr>
          <w:trHeight w:val="841"/>
        </w:trPr>
        <w:tc>
          <w:tcPr>
            <w:tcW w:w="1271" w:type="dxa"/>
          </w:tcPr>
          <w:p w14:paraId="5D427A5C" w14:textId="6AFF313B" w:rsidR="007A083F" w:rsidRPr="002B6532" w:rsidRDefault="007A083F" w:rsidP="00B74678">
            <w:pPr>
              <w:rPr>
                <w:rFonts w:ascii="Tahoma" w:hAnsi="Tahoma" w:cs="Tahoma"/>
                <w:sz w:val="16"/>
                <w:szCs w:val="16"/>
              </w:rPr>
            </w:pPr>
            <w:r>
              <w:rPr>
                <w:rFonts w:ascii="Tahoma" w:hAnsi="Tahoma" w:cs="Tahoma"/>
                <w:sz w:val="16"/>
                <w:szCs w:val="16"/>
              </w:rPr>
              <w:t>Ražošana un pārstrāde (kokizstrādājumi)</w:t>
            </w:r>
          </w:p>
        </w:tc>
        <w:tc>
          <w:tcPr>
            <w:tcW w:w="992" w:type="dxa"/>
          </w:tcPr>
          <w:p w14:paraId="5A5D0E5C" w14:textId="77777777" w:rsidR="007A083F" w:rsidRPr="002B6532" w:rsidRDefault="007A083F" w:rsidP="00B74678">
            <w:pPr>
              <w:rPr>
                <w:rFonts w:ascii="Tahoma" w:hAnsi="Tahoma" w:cs="Tahoma"/>
                <w:sz w:val="16"/>
                <w:szCs w:val="16"/>
              </w:rPr>
            </w:pPr>
            <w:r>
              <w:rPr>
                <w:rFonts w:ascii="Tahoma" w:hAnsi="Tahoma" w:cs="Tahoma"/>
                <w:sz w:val="16"/>
                <w:szCs w:val="16"/>
              </w:rPr>
              <w:t>35</w:t>
            </w:r>
          </w:p>
        </w:tc>
        <w:tc>
          <w:tcPr>
            <w:tcW w:w="993" w:type="dxa"/>
          </w:tcPr>
          <w:p w14:paraId="3EFCD1B0" w14:textId="77777777" w:rsidR="007A083F" w:rsidRPr="002B6532" w:rsidRDefault="007A083F" w:rsidP="00B74678">
            <w:pPr>
              <w:rPr>
                <w:rFonts w:ascii="Tahoma" w:hAnsi="Tahoma" w:cs="Tahoma"/>
                <w:sz w:val="16"/>
                <w:szCs w:val="16"/>
              </w:rPr>
            </w:pPr>
            <w:r>
              <w:rPr>
                <w:rFonts w:ascii="Tahoma" w:hAnsi="Tahoma" w:cs="Tahoma"/>
                <w:sz w:val="16"/>
                <w:szCs w:val="16"/>
              </w:rPr>
              <w:t>10</w:t>
            </w:r>
          </w:p>
        </w:tc>
        <w:tc>
          <w:tcPr>
            <w:tcW w:w="1984" w:type="dxa"/>
          </w:tcPr>
          <w:p w14:paraId="040526DB" w14:textId="69A14595" w:rsidR="007A083F" w:rsidRPr="002B6532" w:rsidRDefault="007A083F" w:rsidP="006F2B75">
            <w:pPr>
              <w:rPr>
                <w:rFonts w:ascii="Tahoma" w:hAnsi="Tahoma" w:cs="Tahoma"/>
                <w:sz w:val="16"/>
                <w:szCs w:val="16"/>
              </w:rPr>
            </w:pPr>
            <w:r>
              <w:rPr>
                <w:rFonts w:ascii="Tahoma" w:hAnsi="Tahoma" w:cs="Tahoma"/>
                <w:sz w:val="16"/>
                <w:szCs w:val="16"/>
              </w:rPr>
              <w:t>Galdnieku darbnīca ar aprīkojumu(2021. g.pārņemts no Ventspils tehnikuma- 166214,00EUR), CNC darbnīca; SAM projektā 8.1.3. Tehnoloģiju centra būvniecība, aprīkojuma iegāde</w:t>
            </w:r>
          </w:p>
        </w:tc>
        <w:tc>
          <w:tcPr>
            <w:tcW w:w="1276" w:type="dxa"/>
          </w:tcPr>
          <w:p w14:paraId="3DE3C5B1" w14:textId="09EF48BD" w:rsidR="007A083F" w:rsidRPr="002B6532" w:rsidRDefault="007A083F" w:rsidP="00B74678">
            <w:pPr>
              <w:rPr>
                <w:rFonts w:ascii="Tahoma" w:hAnsi="Tahoma" w:cs="Tahoma"/>
                <w:sz w:val="16"/>
                <w:szCs w:val="16"/>
              </w:rPr>
            </w:pPr>
            <w:r>
              <w:rPr>
                <w:rFonts w:ascii="Tahoma" w:hAnsi="Tahoma" w:cs="Tahoma"/>
                <w:sz w:val="16"/>
                <w:szCs w:val="16"/>
              </w:rPr>
              <w:t>Latvijas Kokrūpniecības federācija, LLU, Latvijas Amatniecības kamera, LDDK, Lauku Atbalsta dienests</w:t>
            </w:r>
          </w:p>
        </w:tc>
        <w:tc>
          <w:tcPr>
            <w:tcW w:w="1843" w:type="dxa"/>
          </w:tcPr>
          <w:p w14:paraId="6623DF88" w14:textId="77777777" w:rsidR="007A083F" w:rsidRDefault="007A083F" w:rsidP="00B74678">
            <w:pPr>
              <w:rPr>
                <w:rFonts w:ascii="Tahoma" w:hAnsi="Tahoma" w:cs="Tahoma"/>
                <w:sz w:val="16"/>
                <w:szCs w:val="16"/>
              </w:rPr>
            </w:pPr>
            <w:r>
              <w:rPr>
                <w:rFonts w:ascii="Tahoma" w:hAnsi="Tahoma" w:cs="Tahoma"/>
                <w:sz w:val="16"/>
                <w:szCs w:val="16"/>
              </w:rPr>
              <w:t>Profesionālās pilnveides semināri nozaru uzņēmējiem un citu profesionālās izglītības iestāžu un vispārējās izglītības skolu pedagogiem, profesionālie nacionālie un straptautiskie konkursi audzēkņiem</w:t>
            </w:r>
          </w:p>
        </w:tc>
        <w:tc>
          <w:tcPr>
            <w:tcW w:w="1842" w:type="dxa"/>
          </w:tcPr>
          <w:p w14:paraId="77D25CA2" w14:textId="2DDF87C0" w:rsidR="007A083F" w:rsidRDefault="007A083F" w:rsidP="00B74678">
            <w:pPr>
              <w:rPr>
                <w:rFonts w:ascii="Tahoma" w:hAnsi="Tahoma" w:cs="Tahoma"/>
                <w:sz w:val="16"/>
                <w:szCs w:val="16"/>
              </w:rPr>
            </w:pPr>
            <w:r>
              <w:rPr>
                <w:rFonts w:ascii="Tahoma" w:hAnsi="Tahoma" w:cs="Tahoma"/>
                <w:sz w:val="16"/>
                <w:szCs w:val="16"/>
              </w:rPr>
              <w:t>Sā</w:t>
            </w:r>
            <w:r w:rsidR="002A63A9">
              <w:rPr>
                <w:rFonts w:ascii="Tahoma" w:hAnsi="Tahoma" w:cs="Tahoma"/>
                <w:sz w:val="16"/>
                <w:szCs w:val="16"/>
              </w:rPr>
              <w:t>kotnējās profesionālās izglītības,</w:t>
            </w:r>
            <w:r>
              <w:rPr>
                <w:rFonts w:ascii="Tahoma" w:hAnsi="Tahoma" w:cs="Tahoma"/>
                <w:sz w:val="16"/>
                <w:szCs w:val="16"/>
              </w:rPr>
              <w:t xml:space="preserve"> arodizglītības  un profesionālās vidējās izglītības pro</w:t>
            </w:r>
            <w:r w:rsidR="00496804">
              <w:rPr>
                <w:rFonts w:ascii="Tahoma" w:hAnsi="Tahoma" w:cs="Tahoma"/>
                <w:sz w:val="16"/>
                <w:szCs w:val="16"/>
              </w:rPr>
              <w:t xml:space="preserve">grammas, moduļi, 5.LKI izstrāde </w:t>
            </w:r>
            <w:r>
              <w:rPr>
                <w:rFonts w:ascii="Tahoma" w:hAnsi="Tahoma" w:cs="Tahoma"/>
                <w:sz w:val="16"/>
                <w:szCs w:val="16"/>
              </w:rPr>
              <w:t>sadarbībā ar LLU, starptautiskiem partneriem</w:t>
            </w:r>
          </w:p>
        </w:tc>
        <w:tc>
          <w:tcPr>
            <w:tcW w:w="1418" w:type="dxa"/>
          </w:tcPr>
          <w:p w14:paraId="5C38BAD8" w14:textId="437A650A" w:rsidR="007A083F" w:rsidRDefault="007A083F" w:rsidP="00B74678">
            <w:pPr>
              <w:rPr>
                <w:rFonts w:ascii="Tahoma" w:hAnsi="Tahoma" w:cs="Tahoma"/>
                <w:sz w:val="16"/>
                <w:szCs w:val="16"/>
              </w:rPr>
            </w:pPr>
            <w:r>
              <w:rPr>
                <w:rFonts w:ascii="Tahoma" w:hAnsi="Tahoma" w:cs="Tahoma"/>
                <w:sz w:val="16"/>
                <w:szCs w:val="16"/>
              </w:rPr>
              <w:t>Mūžizglītības plašs nodrošinājums  Kuldīgā, Skrundā, Jaunpilī, Aizputē, Priekulē, Alsungā, Stendē, Sabilē, Talsos</w:t>
            </w:r>
          </w:p>
        </w:tc>
        <w:tc>
          <w:tcPr>
            <w:tcW w:w="2410" w:type="dxa"/>
            <w:vMerge w:val="restart"/>
          </w:tcPr>
          <w:p w14:paraId="4864D75C" w14:textId="4BD9BF49" w:rsidR="007A083F" w:rsidRDefault="007A083F" w:rsidP="00B74678">
            <w:pPr>
              <w:rPr>
                <w:rFonts w:ascii="Tahoma" w:hAnsi="Tahoma" w:cs="Tahoma"/>
                <w:sz w:val="16"/>
                <w:szCs w:val="16"/>
              </w:rPr>
            </w:pPr>
            <w:r>
              <w:rPr>
                <w:rFonts w:ascii="Tahoma" w:hAnsi="Tahoma" w:cs="Tahoma"/>
                <w:sz w:val="16"/>
                <w:szCs w:val="16"/>
              </w:rPr>
              <w:t>Komp</w:t>
            </w:r>
            <w:r w:rsidR="00294EED">
              <w:rPr>
                <w:rFonts w:ascii="Tahoma" w:hAnsi="Tahoma" w:cs="Tahoma"/>
                <w:sz w:val="16"/>
                <w:szCs w:val="16"/>
              </w:rPr>
              <w:t>e</w:t>
            </w:r>
            <w:r>
              <w:rPr>
                <w:rFonts w:ascii="Tahoma" w:hAnsi="Tahoma" w:cs="Tahoma"/>
                <w:sz w:val="16"/>
                <w:szCs w:val="16"/>
              </w:rPr>
              <w:t xml:space="preserve">tenču kopuma apguves nodrošinājums – kokizstrādājumu projektēšanas, dizainēšanas, mākslinieciskās apdares,mehāniskās un datorvadības izstrādes un restaurēšanas prasmju apguves sinerģija sākotnējā profesionālā izglītībā un  mūžizglītībā, īstenojot arī metodisko virsvadību sadarbībā ar citām </w:t>
            </w:r>
            <w:r w:rsidR="002A63A9">
              <w:rPr>
                <w:rFonts w:ascii="Tahoma" w:hAnsi="Tahoma" w:cs="Tahoma"/>
                <w:sz w:val="16"/>
                <w:szCs w:val="16"/>
              </w:rPr>
              <w:t xml:space="preserve">vispārējās un profesionālās </w:t>
            </w:r>
            <w:r>
              <w:rPr>
                <w:rFonts w:ascii="Tahoma" w:hAnsi="Tahoma" w:cs="Tahoma"/>
                <w:sz w:val="16"/>
                <w:szCs w:val="16"/>
              </w:rPr>
              <w:t xml:space="preserve">izglītības iestādēm, LKUEA, LDDK, LAK, LLU, </w:t>
            </w:r>
            <w:r w:rsidR="00294EED">
              <w:rPr>
                <w:rFonts w:ascii="Tahoma" w:hAnsi="Tahoma" w:cs="Tahoma"/>
                <w:sz w:val="16"/>
                <w:szCs w:val="16"/>
              </w:rPr>
              <w:t xml:space="preserve">LNMC, </w:t>
            </w:r>
            <w:r>
              <w:rPr>
                <w:rFonts w:ascii="Tahoma" w:hAnsi="Tahoma" w:cs="Tahoma"/>
                <w:sz w:val="16"/>
                <w:szCs w:val="16"/>
              </w:rPr>
              <w:t>Adatu fabriku</w:t>
            </w:r>
            <w:r w:rsidR="00496804">
              <w:rPr>
                <w:rFonts w:ascii="Tahoma" w:hAnsi="Tahoma" w:cs="Tahoma"/>
                <w:sz w:val="16"/>
                <w:szCs w:val="16"/>
              </w:rPr>
              <w:t>, starptautiskiem partneriem</w:t>
            </w:r>
            <w:r w:rsidR="009C6D1F">
              <w:rPr>
                <w:rFonts w:ascii="Tahoma" w:hAnsi="Tahoma" w:cs="Tahoma"/>
                <w:sz w:val="16"/>
                <w:szCs w:val="16"/>
              </w:rPr>
              <w:t>, UNESCO Latvija</w:t>
            </w:r>
          </w:p>
        </w:tc>
      </w:tr>
      <w:tr w:rsidR="007A083F" w14:paraId="47986A50" w14:textId="5E718829" w:rsidTr="005B2DEC">
        <w:tc>
          <w:tcPr>
            <w:tcW w:w="1271" w:type="dxa"/>
          </w:tcPr>
          <w:p w14:paraId="744D41D5" w14:textId="77777777" w:rsidR="007A083F" w:rsidRPr="002B6532" w:rsidRDefault="007A083F" w:rsidP="00E15481">
            <w:pPr>
              <w:rPr>
                <w:rFonts w:ascii="Tahoma" w:hAnsi="Tahoma" w:cs="Tahoma"/>
                <w:sz w:val="16"/>
                <w:szCs w:val="16"/>
              </w:rPr>
            </w:pPr>
            <w:r>
              <w:rPr>
                <w:rFonts w:ascii="Tahoma" w:hAnsi="Tahoma" w:cs="Tahoma"/>
                <w:sz w:val="16"/>
                <w:szCs w:val="16"/>
              </w:rPr>
              <w:t>Māksla(</w:t>
            </w:r>
            <w:r w:rsidRPr="002B6532">
              <w:rPr>
                <w:rFonts w:ascii="Tahoma" w:hAnsi="Tahoma" w:cs="Tahoma"/>
                <w:sz w:val="16"/>
                <w:szCs w:val="16"/>
              </w:rPr>
              <w:t>dizains un restaurācija</w:t>
            </w:r>
            <w:r>
              <w:rPr>
                <w:rFonts w:ascii="Tahoma" w:hAnsi="Tahoma" w:cs="Tahoma"/>
                <w:sz w:val="16"/>
                <w:szCs w:val="16"/>
              </w:rPr>
              <w:t>)</w:t>
            </w:r>
          </w:p>
        </w:tc>
        <w:tc>
          <w:tcPr>
            <w:tcW w:w="992" w:type="dxa"/>
          </w:tcPr>
          <w:p w14:paraId="52E371A7" w14:textId="77777777" w:rsidR="007A083F" w:rsidRPr="002B6532" w:rsidRDefault="007A083F" w:rsidP="00E15481">
            <w:pPr>
              <w:rPr>
                <w:rFonts w:ascii="Tahoma" w:hAnsi="Tahoma" w:cs="Tahoma"/>
                <w:sz w:val="16"/>
                <w:szCs w:val="16"/>
              </w:rPr>
            </w:pPr>
            <w:r>
              <w:rPr>
                <w:rFonts w:ascii="Tahoma" w:hAnsi="Tahoma" w:cs="Tahoma"/>
                <w:sz w:val="16"/>
                <w:szCs w:val="16"/>
              </w:rPr>
              <w:t>12</w:t>
            </w:r>
          </w:p>
        </w:tc>
        <w:tc>
          <w:tcPr>
            <w:tcW w:w="993" w:type="dxa"/>
          </w:tcPr>
          <w:p w14:paraId="7A8BF572" w14:textId="77777777" w:rsidR="007A083F" w:rsidRPr="002B6532" w:rsidRDefault="007A083F" w:rsidP="00E15481">
            <w:pPr>
              <w:rPr>
                <w:rFonts w:ascii="Tahoma" w:hAnsi="Tahoma" w:cs="Tahoma"/>
                <w:sz w:val="16"/>
                <w:szCs w:val="16"/>
              </w:rPr>
            </w:pPr>
            <w:r>
              <w:rPr>
                <w:rFonts w:ascii="Tahoma" w:hAnsi="Tahoma" w:cs="Tahoma"/>
                <w:sz w:val="16"/>
                <w:szCs w:val="16"/>
              </w:rPr>
              <w:t>11</w:t>
            </w:r>
          </w:p>
        </w:tc>
        <w:tc>
          <w:tcPr>
            <w:tcW w:w="1984" w:type="dxa"/>
          </w:tcPr>
          <w:p w14:paraId="66541830" w14:textId="77777777" w:rsidR="007A083F" w:rsidRPr="002B6532" w:rsidRDefault="007A083F" w:rsidP="00E15481">
            <w:pPr>
              <w:rPr>
                <w:rFonts w:ascii="Tahoma" w:hAnsi="Tahoma" w:cs="Tahoma"/>
                <w:sz w:val="16"/>
                <w:szCs w:val="16"/>
              </w:rPr>
            </w:pPr>
            <w:r>
              <w:rPr>
                <w:rFonts w:ascii="Tahoma" w:hAnsi="Tahoma" w:cs="Tahoma"/>
                <w:sz w:val="16"/>
                <w:szCs w:val="16"/>
              </w:rPr>
              <w:t>Galdnieku darbnīca ar aprīkojumu(2021. g.pārņemts no Ventspils tehnikuma- 166214,00EUR), CNC darbnīca; gleznošanas un modelēšanas studija; SAM projektā 8.1.3. Tehnoloģiju centra būvniecība, aprīkojuma iegāde</w:t>
            </w:r>
          </w:p>
        </w:tc>
        <w:tc>
          <w:tcPr>
            <w:tcW w:w="1276" w:type="dxa"/>
          </w:tcPr>
          <w:p w14:paraId="58F9B0F1" w14:textId="77777777" w:rsidR="007A083F" w:rsidRPr="002B6532" w:rsidRDefault="007A083F" w:rsidP="00E15481">
            <w:pPr>
              <w:rPr>
                <w:rFonts w:ascii="Tahoma" w:hAnsi="Tahoma" w:cs="Tahoma"/>
                <w:sz w:val="16"/>
                <w:szCs w:val="16"/>
              </w:rPr>
            </w:pPr>
            <w:r>
              <w:rPr>
                <w:rFonts w:ascii="Tahoma" w:hAnsi="Tahoma" w:cs="Tahoma"/>
                <w:sz w:val="16"/>
                <w:szCs w:val="16"/>
              </w:rPr>
              <w:t xml:space="preserve">Latvijas Nacionālais kultūras centrs, Latvijas Restauratoru biedrība, Kuldīgas Restaurācijas centrs, Zaļenieku </w:t>
            </w:r>
            <w:r>
              <w:rPr>
                <w:rFonts w:ascii="Tahoma" w:hAnsi="Tahoma" w:cs="Tahoma"/>
                <w:sz w:val="16"/>
                <w:szCs w:val="16"/>
              </w:rPr>
              <w:lastRenderedPageBreak/>
              <w:t>restaurācijas centrs, Latvijas Dizaineru savienība</w:t>
            </w:r>
          </w:p>
        </w:tc>
        <w:tc>
          <w:tcPr>
            <w:tcW w:w="1843" w:type="dxa"/>
          </w:tcPr>
          <w:p w14:paraId="7E06026F" w14:textId="4E229659" w:rsidR="007A083F" w:rsidRDefault="007A083F" w:rsidP="00FF2076">
            <w:pPr>
              <w:rPr>
                <w:rFonts w:ascii="Tahoma" w:hAnsi="Tahoma" w:cs="Tahoma"/>
                <w:sz w:val="16"/>
                <w:szCs w:val="16"/>
              </w:rPr>
            </w:pPr>
            <w:r>
              <w:rPr>
                <w:rFonts w:ascii="Tahoma" w:hAnsi="Tahoma" w:cs="Tahoma"/>
                <w:sz w:val="16"/>
                <w:szCs w:val="16"/>
              </w:rPr>
              <w:lastRenderedPageBreak/>
              <w:t>Profesionālās pilnveides semināri nozaru uzņēmējiem un citu profesionālās izglītības iestāžu pedagogiem</w:t>
            </w:r>
          </w:p>
        </w:tc>
        <w:tc>
          <w:tcPr>
            <w:tcW w:w="1842" w:type="dxa"/>
          </w:tcPr>
          <w:p w14:paraId="5A97165D" w14:textId="7C6ACDD1" w:rsidR="007A083F" w:rsidRDefault="007A083F" w:rsidP="00FF2076">
            <w:pPr>
              <w:rPr>
                <w:rFonts w:ascii="Tahoma" w:hAnsi="Tahoma" w:cs="Tahoma"/>
                <w:sz w:val="16"/>
                <w:szCs w:val="16"/>
              </w:rPr>
            </w:pPr>
            <w:r>
              <w:rPr>
                <w:rFonts w:ascii="Tahoma" w:hAnsi="Tahoma" w:cs="Tahoma"/>
                <w:sz w:val="16"/>
                <w:szCs w:val="16"/>
              </w:rPr>
              <w:t>Sākotnējā profesionālā izglītība : profesionālās vidējās izglītības programmas, moduļi, 5.LKI izstrāde sadarbībā ar Kuldīgas Adatu fabriku, starptautiskiem parrtneriem</w:t>
            </w:r>
          </w:p>
        </w:tc>
        <w:tc>
          <w:tcPr>
            <w:tcW w:w="1418" w:type="dxa"/>
          </w:tcPr>
          <w:p w14:paraId="7141DCD4" w14:textId="035B8E6C" w:rsidR="007A083F" w:rsidRDefault="007A083F" w:rsidP="00FF2076">
            <w:pPr>
              <w:rPr>
                <w:rFonts w:ascii="Tahoma" w:hAnsi="Tahoma" w:cs="Tahoma"/>
                <w:sz w:val="16"/>
                <w:szCs w:val="16"/>
              </w:rPr>
            </w:pPr>
            <w:r>
              <w:rPr>
                <w:rFonts w:ascii="Tahoma" w:hAnsi="Tahoma" w:cs="Tahoma"/>
                <w:sz w:val="16"/>
                <w:szCs w:val="16"/>
              </w:rPr>
              <w:t>Mūžizglītības plašs nodrošinājums  Kuldīgā, Skrundā, Saldū, Alsungā, Jaunpilī, Aizputē</w:t>
            </w:r>
          </w:p>
        </w:tc>
        <w:tc>
          <w:tcPr>
            <w:tcW w:w="2410" w:type="dxa"/>
            <w:vMerge/>
          </w:tcPr>
          <w:p w14:paraId="44816F6D" w14:textId="218A882E" w:rsidR="007A083F" w:rsidRDefault="007A083F" w:rsidP="00FF2076">
            <w:pPr>
              <w:rPr>
                <w:rFonts w:ascii="Tahoma" w:hAnsi="Tahoma" w:cs="Tahoma"/>
                <w:sz w:val="16"/>
                <w:szCs w:val="16"/>
              </w:rPr>
            </w:pPr>
          </w:p>
        </w:tc>
      </w:tr>
      <w:tr w:rsidR="00236850" w14:paraId="5784EAAB" w14:textId="77777777" w:rsidTr="005B2DEC">
        <w:tc>
          <w:tcPr>
            <w:tcW w:w="1271" w:type="dxa"/>
          </w:tcPr>
          <w:p w14:paraId="415B5A8C" w14:textId="77777777" w:rsidR="00236850" w:rsidRDefault="00236850" w:rsidP="00236850">
            <w:pPr>
              <w:rPr>
                <w:rFonts w:ascii="Tahoma" w:hAnsi="Tahoma" w:cs="Tahoma"/>
                <w:sz w:val="16"/>
                <w:szCs w:val="16"/>
              </w:rPr>
            </w:pPr>
            <w:r>
              <w:rPr>
                <w:rFonts w:ascii="Tahoma" w:hAnsi="Tahoma" w:cs="Tahoma"/>
                <w:sz w:val="16"/>
                <w:szCs w:val="16"/>
              </w:rPr>
              <w:t>Ražošana un pārstrāde</w:t>
            </w:r>
          </w:p>
          <w:p w14:paraId="022AF761" w14:textId="68AD89B2" w:rsidR="00236850" w:rsidRDefault="00236850" w:rsidP="00236850">
            <w:pPr>
              <w:rPr>
                <w:rFonts w:ascii="Tahoma" w:hAnsi="Tahoma" w:cs="Tahoma"/>
                <w:sz w:val="16"/>
                <w:szCs w:val="16"/>
              </w:rPr>
            </w:pPr>
            <w:r>
              <w:rPr>
                <w:rFonts w:ascii="Tahoma" w:hAnsi="Tahoma" w:cs="Tahoma"/>
                <w:sz w:val="16"/>
                <w:szCs w:val="16"/>
              </w:rPr>
              <w:t xml:space="preserve"> ( pārtikas produktu ražošana)</w:t>
            </w:r>
          </w:p>
        </w:tc>
        <w:tc>
          <w:tcPr>
            <w:tcW w:w="992" w:type="dxa"/>
          </w:tcPr>
          <w:p w14:paraId="456107E6" w14:textId="64884D86" w:rsidR="00236850" w:rsidRDefault="00236850" w:rsidP="00E15481">
            <w:pPr>
              <w:rPr>
                <w:rFonts w:ascii="Tahoma" w:hAnsi="Tahoma" w:cs="Tahoma"/>
                <w:sz w:val="16"/>
                <w:szCs w:val="16"/>
              </w:rPr>
            </w:pPr>
            <w:r>
              <w:rPr>
                <w:rFonts w:ascii="Tahoma" w:hAnsi="Tahoma" w:cs="Tahoma"/>
                <w:sz w:val="16"/>
                <w:szCs w:val="16"/>
              </w:rPr>
              <w:t>14</w:t>
            </w:r>
          </w:p>
        </w:tc>
        <w:tc>
          <w:tcPr>
            <w:tcW w:w="993" w:type="dxa"/>
          </w:tcPr>
          <w:p w14:paraId="3678DD39" w14:textId="5C13020B" w:rsidR="00236850" w:rsidRDefault="00236850" w:rsidP="00E15481">
            <w:pPr>
              <w:rPr>
                <w:rFonts w:ascii="Tahoma" w:hAnsi="Tahoma" w:cs="Tahoma"/>
                <w:sz w:val="16"/>
                <w:szCs w:val="16"/>
              </w:rPr>
            </w:pPr>
            <w:r>
              <w:rPr>
                <w:rFonts w:ascii="Tahoma" w:hAnsi="Tahoma" w:cs="Tahoma"/>
                <w:sz w:val="16"/>
                <w:szCs w:val="16"/>
              </w:rPr>
              <w:t>8</w:t>
            </w:r>
          </w:p>
        </w:tc>
        <w:tc>
          <w:tcPr>
            <w:tcW w:w="1984" w:type="dxa"/>
          </w:tcPr>
          <w:p w14:paraId="55CB95F1" w14:textId="059190FB" w:rsidR="00236850" w:rsidRDefault="00236850" w:rsidP="00E15481">
            <w:pPr>
              <w:rPr>
                <w:rFonts w:ascii="Tahoma" w:hAnsi="Tahoma" w:cs="Tahoma"/>
                <w:sz w:val="16"/>
                <w:szCs w:val="16"/>
              </w:rPr>
            </w:pPr>
            <w:r>
              <w:rPr>
                <w:rFonts w:ascii="Tahoma" w:hAnsi="Tahoma" w:cs="Tahoma"/>
                <w:sz w:val="16"/>
                <w:szCs w:val="16"/>
              </w:rPr>
              <w:t>Pārtikas produktu ražošanas (maizes izstrādājumu) laboratorija; SAM projektā 8.1.3. Tehnoloģiju centra būvniecība, aprīkojuma iegāde</w:t>
            </w:r>
          </w:p>
        </w:tc>
        <w:tc>
          <w:tcPr>
            <w:tcW w:w="1276" w:type="dxa"/>
          </w:tcPr>
          <w:p w14:paraId="7E442E44" w14:textId="3FE18E5D" w:rsidR="00236850" w:rsidRDefault="00236850" w:rsidP="00E15481">
            <w:pPr>
              <w:rPr>
                <w:rFonts w:ascii="Tahoma" w:hAnsi="Tahoma" w:cs="Tahoma"/>
                <w:sz w:val="16"/>
                <w:szCs w:val="16"/>
              </w:rPr>
            </w:pPr>
            <w:r>
              <w:rPr>
                <w:rFonts w:ascii="Tahoma" w:hAnsi="Tahoma" w:cs="Tahoma"/>
                <w:sz w:val="16"/>
                <w:szCs w:val="16"/>
              </w:rPr>
              <w:t>Latvijas Pārtikas uzņēmumu federācija</w:t>
            </w:r>
          </w:p>
        </w:tc>
        <w:tc>
          <w:tcPr>
            <w:tcW w:w="1843" w:type="dxa"/>
          </w:tcPr>
          <w:p w14:paraId="18AFE03D" w14:textId="428D3BBA" w:rsidR="00236850" w:rsidRDefault="00236850" w:rsidP="00FF2076">
            <w:pPr>
              <w:rPr>
                <w:rFonts w:ascii="Tahoma" w:hAnsi="Tahoma" w:cs="Tahoma"/>
                <w:sz w:val="16"/>
                <w:szCs w:val="16"/>
              </w:rPr>
            </w:pPr>
            <w:r>
              <w:rPr>
                <w:rFonts w:ascii="Tahoma" w:hAnsi="Tahoma" w:cs="Tahoma"/>
                <w:sz w:val="16"/>
                <w:szCs w:val="16"/>
              </w:rPr>
              <w:t>Profesionālās pilnveides semināri nozaru uzņēmējiem un citu profesionālās izglītības iestāžu un vispārējās izglītības skolu pedagogiem</w:t>
            </w:r>
          </w:p>
        </w:tc>
        <w:tc>
          <w:tcPr>
            <w:tcW w:w="1842" w:type="dxa"/>
          </w:tcPr>
          <w:p w14:paraId="2E3A4F9D" w14:textId="59CE67E7" w:rsidR="00236850" w:rsidRDefault="002A63A9" w:rsidP="002A63A9">
            <w:pPr>
              <w:rPr>
                <w:rFonts w:ascii="Tahoma" w:hAnsi="Tahoma" w:cs="Tahoma"/>
                <w:sz w:val="16"/>
                <w:szCs w:val="16"/>
              </w:rPr>
            </w:pPr>
            <w:r>
              <w:rPr>
                <w:rFonts w:ascii="Tahoma" w:hAnsi="Tahoma" w:cs="Tahoma"/>
                <w:sz w:val="16"/>
                <w:szCs w:val="16"/>
              </w:rPr>
              <w:t>Sākotnējās profesionālās izglītības, arodizglītības  un profesionālās vidējās izglītības programmas, moduļi, 5.LKI izstrāde sadarbībā ar LLU, starptautiskiem partneriem</w:t>
            </w:r>
          </w:p>
        </w:tc>
        <w:tc>
          <w:tcPr>
            <w:tcW w:w="1418" w:type="dxa"/>
          </w:tcPr>
          <w:p w14:paraId="0E0D1081" w14:textId="4752CB33" w:rsidR="00236850" w:rsidRDefault="00236850" w:rsidP="00FF2076">
            <w:pPr>
              <w:rPr>
                <w:rFonts w:ascii="Tahoma" w:hAnsi="Tahoma" w:cs="Tahoma"/>
                <w:sz w:val="16"/>
                <w:szCs w:val="16"/>
              </w:rPr>
            </w:pPr>
            <w:r>
              <w:rPr>
                <w:rFonts w:ascii="Tahoma" w:hAnsi="Tahoma" w:cs="Tahoma"/>
                <w:sz w:val="16"/>
                <w:szCs w:val="16"/>
              </w:rPr>
              <w:t>Mūžizglītības plašs nodrošinājums  Kuldīgā, Rojā, Jaunpilī, Aizputē, Priekulē, Alsungā, Talsos</w:t>
            </w:r>
          </w:p>
        </w:tc>
        <w:tc>
          <w:tcPr>
            <w:tcW w:w="2410" w:type="dxa"/>
          </w:tcPr>
          <w:p w14:paraId="263EEFDE" w14:textId="1BD4FC4B" w:rsidR="00236850" w:rsidRDefault="00496804" w:rsidP="00FF2076">
            <w:pPr>
              <w:rPr>
                <w:rFonts w:ascii="Tahoma" w:hAnsi="Tahoma" w:cs="Tahoma"/>
                <w:sz w:val="16"/>
                <w:szCs w:val="16"/>
              </w:rPr>
            </w:pPr>
            <w:r>
              <w:rPr>
                <w:rFonts w:ascii="Tahoma" w:hAnsi="Tahoma" w:cs="Tahoma"/>
                <w:sz w:val="16"/>
                <w:szCs w:val="16"/>
              </w:rPr>
              <w:t xml:space="preserve">Kompetenču kopuma apguves nodrošinājums – piena, gaļas, zivju, augļu, ogu apstrādes, pārstrādes un ražošanas prasmju apguves </w:t>
            </w:r>
            <w:r w:rsidR="00893A0F">
              <w:rPr>
                <w:rFonts w:ascii="Tahoma" w:hAnsi="Tahoma" w:cs="Tahoma"/>
                <w:sz w:val="16"/>
                <w:szCs w:val="16"/>
              </w:rPr>
              <w:t xml:space="preserve">pēctecība un </w:t>
            </w:r>
            <w:r>
              <w:rPr>
                <w:rFonts w:ascii="Tahoma" w:hAnsi="Tahoma" w:cs="Tahoma"/>
                <w:sz w:val="16"/>
                <w:szCs w:val="16"/>
              </w:rPr>
              <w:t>sinerģija sākotnējā profesionālā izglītībā un  mūžizglītībā sadarbībā ar citām profesionālās izglītības iestādēm,</w:t>
            </w:r>
            <w:r w:rsidR="00893A0F">
              <w:rPr>
                <w:rFonts w:ascii="Tahoma" w:hAnsi="Tahoma" w:cs="Tahoma"/>
                <w:sz w:val="16"/>
                <w:szCs w:val="16"/>
              </w:rPr>
              <w:t>LPUF, LDD, LLU, star</w:t>
            </w:r>
            <w:r>
              <w:rPr>
                <w:rFonts w:ascii="Tahoma" w:hAnsi="Tahoma" w:cs="Tahoma"/>
                <w:sz w:val="16"/>
                <w:szCs w:val="16"/>
              </w:rPr>
              <w:t>ptautiskiem, partneriem</w:t>
            </w:r>
          </w:p>
        </w:tc>
      </w:tr>
      <w:tr w:rsidR="003770B1" w14:paraId="5E30ADC4" w14:textId="349C7CF8" w:rsidTr="005B2DEC">
        <w:trPr>
          <w:trHeight w:val="1159"/>
        </w:trPr>
        <w:tc>
          <w:tcPr>
            <w:tcW w:w="1271" w:type="dxa"/>
          </w:tcPr>
          <w:p w14:paraId="3D3360FF" w14:textId="77777777" w:rsidR="003770B1" w:rsidRPr="002B6532" w:rsidRDefault="003770B1" w:rsidP="0066142A">
            <w:pPr>
              <w:rPr>
                <w:rFonts w:ascii="Tahoma" w:hAnsi="Tahoma" w:cs="Tahoma"/>
                <w:sz w:val="16"/>
                <w:szCs w:val="16"/>
              </w:rPr>
            </w:pPr>
            <w:r>
              <w:rPr>
                <w:rFonts w:ascii="Tahoma" w:hAnsi="Tahoma" w:cs="Tahoma"/>
                <w:sz w:val="16"/>
                <w:szCs w:val="16"/>
              </w:rPr>
              <w:t>Individuālie pakalpojumi( Viesnīcu, tūrisma, skaistumkopšanas,</w:t>
            </w:r>
          </w:p>
          <w:p w14:paraId="771CD99F" w14:textId="77777777" w:rsidR="003770B1" w:rsidRPr="002B6532" w:rsidRDefault="003770B1" w:rsidP="0066142A">
            <w:pPr>
              <w:rPr>
                <w:rFonts w:ascii="Tahoma" w:hAnsi="Tahoma" w:cs="Tahoma"/>
                <w:sz w:val="16"/>
                <w:szCs w:val="16"/>
              </w:rPr>
            </w:pPr>
            <w:r w:rsidRPr="002B6532">
              <w:rPr>
                <w:rFonts w:ascii="Tahoma" w:hAnsi="Tahoma" w:cs="Tahoma"/>
                <w:sz w:val="16"/>
                <w:szCs w:val="16"/>
              </w:rPr>
              <w:t>ēdināšanas, re</w:t>
            </w:r>
            <w:r>
              <w:rPr>
                <w:rFonts w:ascii="Tahoma" w:hAnsi="Tahoma" w:cs="Tahoma"/>
                <w:sz w:val="16"/>
                <w:szCs w:val="16"/>
              </w:rPr>
              <w:t xml:space="preserve">storānu, viesmīlības </w:t>
            </w:r>
            <w:r w:rsidRPr="002B6532">
              <w:rPr>
                <w:rFonts w:ascii="Tahoma" w:hAnsi="Tahoma" w:cs="Tahoma"/>
                <w:sz w:val="16"/>
                <w:szCs w:val="16"/>
              </w:rPr>
              <w:t>pakalpojumi</w:t>
            </w:r>
            <w:r>
              <w:rPr>
                <w:rFonts w:ascii="Tahoma" w:hAnsi="Tahoma" w:cs="Tahoma"/>
                <w:sz w:val="16"/>
                <w:szCs w:val="16"/>
              </w:rPr>
              <w:t>)</w:t>
            </w:r>
          </w:p>
          <w:p w14:paraId="28D59170" w14:textId="77777777" w:rsidR="003770B1" w:rsidRPr="002B6532" w:rsidRDefault="003770B1" w:rsidP="0066142A">
            <w:pPr>
              <w:rPr>
                <w:rFonts w:ascii="Tahoma" w:hAnsi="Tahoma" w:cs="Tahoma"/>
                <w:sz w:val="16"/>
                <w:szCs w:val="16"/>
              </w:rPr>
            </w:pPr>
          </w:p>
        </w:tc>
        <w:tc>
          <w:tcPr>
            <w:tcW w:w="992" w:type="dxa"/>
          </w:tcPr>
          <w:p w14:paraId="24394616" w14:textId="77777777" w:rsidR="003770B1" w:rsidRPr="002B6532" w:rsidRDefault="003770B1" w:rsidP="0066142A">
            <w:pPr>
              <w:rPr>
                <w:rFonts w:ascii="Tahoma" w:hAnsi="Tahoma" w:cs="Tahoma"/>
                <w:sz w:val="16"/>
                <w:szCs w:val="16"/>
              </w:rPr>
            </w:pPr>
            <w:r>
              <w:rPr>
                <w:rFonts w:ascii="Tahoma" w:hAnsi="Tahoma" w:cs="Tahoma"/>
                <w:sz w:val="16"/>
                <w:szCs w:val="16"/>
              </w:rPr>
              <w:t>75</w:t>
            </w:r>
          </w:p>
        </w:tc>
        <w:tc>
          <w:tcPr>
            <w:tcW w:w="993" w:type="dxa"/>
          </w:tcPr>
          <w:p w14:paraId="44429003" w14:textId="77777777" w:rsidR="003770B1" w:rsidRPr="002B6532" w:rsidRDefault="003770B1" w:rsidP="0066142A">
            <w:pPr>
              <w:rPr>
                <w:rFonts w:ascii="Tahoma" w:hAnsi="Tahoma" w:cs="Tahoma"/>
                <w:sz w:val="16"/>
                <w:szCs w:val="16"/>
              </w:rPr>
            </w:pPr>
            <w:r>
              <w:rPr>
                <w:rFonts w:ascii="Tahoma" w:hAnsi="Tahoma" w:cs="Tahoma"/>
                <w:sz w:val="16"/>
                <w:szCs w:val="16"/>
              </w:rPr>
              <w:t>15</w:t>
            </w:r>
          </w:p>
        </w:tc>
        <w:tc>
          <w:tcPr>
            <w:tcW w:w="1984" w:type="dxa"/>
          </w:tcPr>
          <w:p w14:paraId="489B8AA5" w14:textId="77777777" w:rsidR="003770B1" w:rsidRDefault="003770B1" w:rsidP="0066142A">
            <w:pPr>
              <w:rPr>
                <w:rFonts w:ascii="Tahoma" w:hAnsi="Tahoma" w:cs="Tahoma"/>
                <w:sz w:val="16"/>
                <w:szCs w:val="16"/>
              </w:rPr>
            </w:pPr>
            <w:r>
              <w:rPr>
                <w:rFonts w:ascii="Tahoma" w:hAnsi="Tahoma" w:cs="Tahoma"/>
                <w:sz w:val="16"/>
                <w:szCs w:val="16"/>
              </w:rPr>
              <w:t xml:space="preserve">Ēdienu gatavošanas laboratorijas, mācību restorāns, konditorejas izstrādājumu gatavošanas laboratorija, mācību ēdnīca,skaistumkopšanas  laboratorijas, tūrisma un viesnīcu  mācību biroji un istabeņu darba mācību telpas ar aprīkojumu; </w:t>
            </w:r>
          </w:p>
          <w:p w14:paraId="1222C7B1" w14:textId="77777777" w:rsidR="003770B1" w:rsidRPr="002B6532" w:rsidRDefault="003770B1" w:rsidP="0066142A">
            <w:pPr>
              <w:rPr>
                <w:rFonts w:ascii="Tahoma" w:hAnsi="Tahoma" w:cs="Tahoma"/>
                <w:sz w:val="16"/>
                <w:szCs w:val="16"/>
              </w:rPr>
            </w:pPr>
            <w:r>
              <w:rPr>
                <w:rFonts w:ascii="Tahoma" w:hAnsi="Tahoma" w:cs="Tahoma"/>
                <w:sz w:val="16"/>
                <w:szCs w:val="16"/>
              </w:rPr>
              <w:t>SAM projektā 8.1.3. Tehnoloģiju centra būvniecība, aprīkojuma iegāde</w:t>
            </w:r>
          </w:p>
        </w:tc>
        <w:tc>
          <w:tcPr>
            <w:tcW w:w="1276" w:type="dxa"/>
          </w:tcPr>
          <w:p w14:paraId="16F5E8F8" w14:textId="77777777" w:rsidR="003770B1" w:rsidRDefault="003770B1" w:rsidP="0066142A">
            <w:pPr>
              <w:rPr>
                <w:rFonts w:ascii="Tahoma" w:hAnsi="Tahoma" w:cs="Tahoma"/>
                <w:sz w:val="16"/>
                <w:szCs w:val="16"/>
              </w:rPr>
            </w:pPr>
            <w:r>
              <w:rPr>
                <w:rFonts w:ascii="Tahoma" w:hAnsi="Tahoma" w:cs="Tahoma"/>
                <w:sz w:val="16"/>
                <w:szCs w:val="16"/>
              </w:rPr>
              <w:t xml:space="preserve">Latvijas viesnīcu un restorānu asociācija, </w:t>
            </w:r>
          </w:p>
          <w:p w14:paraId="72F7402B" w14:textId="77777777" w:rsidR="003770B1" w:rsidRPr="002B6532" w:rsidRDefault="003770B1" w:rsidP="0066142A">
            <w:pPr>
              <w:rPr>
                <w:rFonts w:ascii="Tahoma" w:hAnsi="Tahoma" w:cs="Tahoma"/>
                <w:sz w:val="16"/>
                <w:szCs w:val="16"/>
              </w:rPr>
            </w:pPr>
            <w:r>
              <w:rPr>
                <w:rFonts w:ascii="Tahoma" w:hAnsi="Tahoma" w:cs="Tahoma"/>
                <w:sz w:val="16"/>
                <w:szCs w:val="16"/>
              </w:rPr>
              <w:t>LLU, Latvijas Amatniecības kamera, LDDK, Lauku Atbalsta dienests</w:t>
            </w:r>
          </w:p>
        </w:tc>
        <w:tc>
          <w:tcPr>
            <w:tcW w:w="1843" w:type="dxa"/>
          </w:tcPr>
          <w:p w14:paraId="126595CE" w14:textId="449AAF32" w:rsidR="003770B1" w:rsidRPr="002B6532" w:rsidRDefault="003770B1" w:rsidP="0066142A">
            <w:pPr>
              <w:rPr>
                <w:rFonts w:ascii="Tahoma" w:hAnsi="Tahoma" w:cs="Tahoma"/>
                <w:sz w:val="16"/>
                <w:szCs w:val="16"/>
              </w:rPr>
            </w:pPr>
            <w:r>
              <w:rPr>
                <w:rFonts w:ascii="Tahoma" w:hAnsi="Tahoma" w:cs="Tahoma"/>
                <w:sz w:val="16"/>
                <w:szCs w:val="16"/>
              </w:rPr>
              <w:t>Profesionālās pilnveides semināri nozaru uzņēmējiem un citu profesionālās izglītības iestāžu un vispārējās izglītības skolu pedagogiem, profesionālie nacionālie un straptautiskie konkursi  audzēkņiem, starptautiskā eksperta darbs Eiropas viesnīcu un tūrisma asociācijā</w:t>
            </w:r>
          </w:p>
        </w:tc>
        <w:tc>
          <w:tcPr>
            <w:tcW w:w="1842" w:type="dxa"/>
          </w:tcPr>
          <w:p w14:paraId="7A22C9F3" w14:textId="2866D026" w:rsidR="003770B1" w:rsidRDefault="003770B1" w:rsidP="0066142A">
            <w:pPr>
              <w:rPr>
                <w:rFonts w:ascii="Tahoma" w:hAnsi="Tahoma" w:cs="Tahoma"/>
                <w:sz w:val="16"/>
                <w:szCs w:val="16"/>
              </w:rPr>
            </w:pPr>
            <w:r>
              <w:rPr>
                <w:rFonts w:ascii="Tahoma" w:hAnsi="Tahoma" w:cs="Tahoma"/>
                <w:sz w:val="16"/>
                <w:szCs w:val="16"/>
              </w:rPr>
              <w:t>Sākotnējā profesionālā izglītība : arodizglītības  un profesionālās vidējās izglītības programmas, moduļi, 5.LKI izstrāde sadarbībā ar LLU, Vidzemes augstskolu, straptautiskiem partneriem</w:t>
            </w:r>
          </w:p>
        </w:tc>
        <w:tc>
          <w:tcPr>
            <w:tcW w:w="1418" w:type="dxa"/>
          </w:tcPr>
          <w:p w14:paraId="42A804C5" w14:textId="3813D5AC" w:rsidR="003770B1" w:rsidRDefault="003770B1" w:rsidP="0066142A">
            <w:pPr>
              <w:rPr>
                <w:rFonts w:ascii="Tahoma" w:hAnsi="Tahoma" w:cs="Tahoma"/>
                <w:sz w:val="16"/>
                <w:szCs w:val="16"/>
              </w:rPr>
            </w:pPr>
            <w:r>
              <w:rPr>
                <w:rFonts w:ascii="Tahoma" w:hAnsi="Tahoma" w:cs="Tahoma"/>
                <w:sz w:val="16"/>
                <w:szCs w:val="16"/>
              </w:rPr>
              <w:t xml:space="preserve">Mūžizglītības plašs nodrošinājums   Kuldīgā, Skrundā, Jaunpilī, Aizputē, Priekulē, </w:t>
            </w:r>
          </w:p>
          <w:p w14:paraId="23AA59AD" w14:textId="2EEF6428" w:rsidR="003770B1" w:rsidRDefault="003770B1" w:rsidP="0066142A">
            <w:pPr>
              <w:rPr>
                <w:rFonts w:ascii="Tahoma" w:hAnsi="Tahoma" w:cs="Tahoma"/>
                <w:sz w:val="16"/>
                <w:szCs w:val="16"/>
              </w:rPr>
            </w:pPr>
            <w:r>
              <w:rPr>
                <w:rFonts w:ascii="Tahoma" w:hAnsi="Tahoma" w:cs="Tahoma"/>
                <w:sz w:val="16"/>
                <w:szCs w:val="16"/>
              </w:rPr>
              <w:t>Rojā, Alsungā, Stendē, Sabilē, Talsos</w:t>
            </w:r>
          </w:p>
        </w:tc>
        <w:tc>
          <w:tcPr>
            <w:tcW w:w="2410" w:type="dxa"/>
          </w:tcPr>
          <w:p w14:paraId="1EFAA421" w14:textId="098094CD" w:rsidR="003770B1" w:rsidRDefault="00496804" w:rsidP="0066142A">
            <w:pPr>
              <w:rPr>
                <w:rFonts w:ascii="Tahoma" w:hAnsi="Tahoma" w:cs="Tahoma"/>
                <w:sz w:val="16"/>
                <w:szCs w:val="16"/>
              </w:rPr>
            </w:pPr>
            <w:r>
              <w:rPr>
                <w:rFonts w:ascii="Tahoma" w:hAnsi="Tahoma" w:cs="Tahoma"/>
                <w:sz w:val="16"/>
                <w:szCs w:val="16"/>
              </w:rPr>
              <w:t>Kompetenču kopuma apguves nodrošinājums</w:t>
            </w:r>
            <w:r w:rsidR="00893A0F">
              <w:rPr>
                <w:rFonts w:ascii="Tahoma" w:hAnsi="Tahoma" w:cs="Tahoma"/>
                <w:sz w:val="16"/>
                <w:szCs w:val="16"/>
              </w:rPr>
              <w:t xml:space="preserve"> -</w:t>
            </w:r>
          </w:p>
          <w:p w14:paraId="10773B6A" w14:textId="77777777" w:rsidR="00893A0F" w:rsidRPr="002B6532" w:rsidRDefault="00893A0F" w:rsidP="00893A0F">
            <w:pPr>
              <w:rPr>
                <w:rFonts w:ascii="Tahoma" w:hAnsi="Tahoma" w:cs="Tahoma"/>
                <w:sz w:val="16"/>
                <w:szCs w:val="16"/>
              </w:rPr>
            </w:pPr>
            <w:r>
              <w:rPr>
                <w:rFonts w:ascii="Tahoma" w:hAnsi="Tahoma" w:cs="Tahoma"/>
                <w:sz w:val="16"/>
                <w:szCs w:val="16"/>
              </w:rPr>
              <w:t>Viesnīcu, tūrisma, skaistumkopšanas,</w:t>
            </w:r>
          </w:p>
          <w:p w14:paraId="7272FDCC" w14:textId="66725953" w:rsidR="00893A0F" w:rsidRDefault="00893A0F" w:rsidP="00893A0F">
            <w:pPr>
              <w:rPr>
                <w:rFonts w:ascii="Tahoma" w:hAnsi="Tahoma" w:cs="Tahoma"/>
                <w:sz w:val="16"/>
                <w:szCs w:val="16"/>
              </w:rPr>
            </w:pPr>
            <w:r w:rsidRPr="002B6532">
              <w:rPr>
                <w:rFonts w:ascii="Tahoma" w:hAnsi="Tahoma" w:cs="Tahoma"/>
                <w:sz w:val="16"/>
                <w:szCs w:val="16"/>
              </w:rPr>
              <w:t>ēdināšanas, re</w:t>
            </w:r>
            <w:r>
              <w:rPr>
                <w:rFonts w:ascii="Tahoma" w:hAnsi="Tahoma" w:cs="Tahoma"/>
                <w:sz w:val="16"/>
                <w:szCs w:val="16"/>
              </w:rPr>
              <w:t>storānu, viesmīlības pakalpojumu prasmju apguves pēctecība un sinerģija sākotnējā profesionālā izglītībā un  mūžizglītībā sadarbībā ar citām vispaŗējās un profesionālās izglītības iestādēm, LVRA, LDDK, LLU, starptautiskiem, partneriem, AEHT</w:t>
            </w:r>
            <w:r w:rsidR="009C6D1F">
              <w:rPr>
                <w:rFonts w:ascii="Tahoma" w:hAnsi="Tahoma" w:cs="Tahoma"/>
                <w:sz w:val="16"/>
                <w:szCs w:val="16"/>
              </w:rPr>
              <w:t xml:space="preserve">, UNESCO Latvija </w:t>
            </w:r>
          </w:p>
        </w:tc>
      </w:tr>
      <w:tr w:rsidR="009C6D1F" w14:paraId="3944478F" w14:textId="407F74CB" w:rsidTr="005B2DEC">
        <w:tc>
          <w:tcPr>
            <w:tcW w:w="1271" w:type="dxa"/>
          </w:tcPr>
          <w:p w14:paraId="0C871F4F" w14:textId="2396B468" w:rsidR="009C6D1F" w:rsidRPr="002B6532" w:rsidRDefault="009C6D1F" w:rsidP="0066142A">
            <w:pPr>
              <w:rPr>
                <w:rFonts w:ascii="Tahoma" w:hAnsi="Tahoma" w:cs="Tahoma"/>
                <w:sz w:val="16"/>
                <w:szCs w:val="16"/>
              </w:rPr>
            </w:pPr>
            <w:r>
              <w:rPr>
                <w:rFonts w:ascii="Tahoma" w:hAnsi="Tahoma" w:cs="Tahoma"/>
                <w:sz w:val="16"/>
                <w:szCs w:val="16"/>
              </w:rPr>
              <w:t>Komerczinības un administrēšana (telemehānika un loģistika)</w:t>
            </w:r>
          </w:p>
        </w:tc>
        <w:tc>
          <w:tcPr>
            <w:tcW w:w="992" w:type="dxa"/>
          </w:tcPr>
          <w:p w14:paraId="36C8CAC7" w14:textId="77777777" w:rsidR="009C6D1F" w:rsidRPr="003B6637" w:rsidRDefault="009C6D1F" w:rsidP="0066142A">
            <w:pPr>
              <w:rPr>
                <w:rFonts w:ascii="Tahoma" w:hAnsi="Tahoma" w:cs="Tahoma"/>
                <w:sz w:val="16"/>
                <w:szCs w:val="16"/>
              </w:rPr>
            </w:pPr>
            <w:r>
              <w:rPr>
                <w:rFonts w:ascii="Tahoma" w:hAnsi="Tahoma" w:cs="Tahoma"/>
                <w:sz w:val="16"/>
                <w:szCs w:val="16"/>
              </w:rPr>
              <w:t>17</w:t>
            </w:r>
          </w:p>
        </w:tc>
        <w:tc>
          <w:tcPr>
            <w:tcW w:w="993" w:type="dxa"/>
          </w:tcPr>
          <w:p w14:paraId="50180D28" w14:textId="77777777" w:rsidR="009C6D1F" w:rsidRPr="00462E5D" w:rsidRDefault="009C6D1F" w:rsidP="0066142A">
            <w:pPr>
              <w:rPr>
                <w:rFonts w:ascii="Tahoma" w:hAnsi="Tahoma" w:cs="Tahoma"/>
                <w:sz w:val="16"/>
                <w:szCs w:val="16"/>
              </w:rPr>
            </w:pPr>
            <w:r w:rsidRPr="00462E5D">
              <w:rPr>
                <w:rFonts w:ascii="Tahoma" w:hAnsi="Tahoma" w:cs="Tahoma"/>
                <w:sz w:val="16"/>
                <w:szCs w:val="16"/>
              </w:rPr>
              <w:t>4</w:t>
            </w:r>
          </w:p>
        </w:tc>
        <w:tc>
          <w:tcPr>
            <w:tcW w:w="1984" w:type="dxa"/>
          </w:tcPr>
          <w:p w14:paraId="45BDA1B4" w14:textId="649E8533" w:rsidR="009C6D1F" w:rsidRPr="005E0184" w:rsidRDefault="009C6D1F" w:rsidP="0066142A">
            <w:pPr>
              <w:rPr>
                <w:rFonts w:ascii="Tahoma" w:hAnsi="Tahoma" w:cs="Tahoma"/>
                <w:sz w:val="16"/>
                <w:szCs w:val="16"/>
              </w:rPr>
            </w:pPr>
            <w:r w:rsidRPr="005E0184">
              <w:rPr>
                <w:rFonts w:ascii="Tahoma" w:hAnsi="Tahoma" w:cs="Tahoma"/>
                <w:sz w:val="16"/>
                <w:szCs w:val="16"/>
              </w:rPr>
              <w:t xml:space="preserve">Mācību noliktava un kravu plānošanas un formēšanas laboratorija </w:t>
            </w:r>
            <w:r>
              <w:rPr>
                <w:rFonts w:ascii="Tahoma" w:hAnsi="Tahoma" w:cs="Tahoma"/>
                <w:sz w:val="16"/>
                <w:szCs w:val="16"/>
              </w:rPr>
              <w:t>ar aprīkojumu, simulācijas  programmas</w:t>
            </w:r>
          </w:p>
        </w:tc>
        <w:tc>
          <w:tcPr>
            <w:tcW w:w="1276" w:type="dxa"/>
          </w:tcPr>
          <w:p w14:paraId="60BC96A8" w14:textId="3F78B59B" w:rsidR="009C6D1F" w:rsidRPr="00092866" w:rsidRDefault="009C6D1F" w:rsidP="0066142A">
            <w:pPr>
              <w:rPr>
                <w:rFonts w:ascii="Tahoma" w:hAnsi="Tahoma" w:cs="Tahoma"/>
                <w:sz w:val="16"/>
                <w:szCs w:val="16"/>
              </w:rPr>
            </w:pPr>
            <w:r w:rsidRPr="00092866">
              <w:rPr>
                <w:rFonts w:ascii="Tahoma" w:hAnsi="Tahoma" w:cs="Tahoma"/>
                <w:sz w:val="16"/>
                <w:szCs w:val="16"/>
              </w:rPr>
              <w:t>Autopārvadātāju asociācija</w:t>
            </w:r>
            <w:r>
              <w:rPr>
                <w:rFonts w:ascii="Tahoma" w:hAnsi="Tahoma" w:cs="Tahoma"/>
                <w:sz w:val="16"/>
                <w:szCs w:val="16"/>
              </w:rPr>
              <w:t>, LDDK, Zemessardzes 4.Kurzemes brigāde un  45.nnodrošinājuma bataljons</w:t>
            </w:r>
          </w:p>
        </w:tc>
        <w:tc>
          <w:tcPr>
            <w:tcW w:w="1843" w:type="dxa"/>
          </w:tcPr>
          <w:p w14:paraId="3DEC9CB3" w14:textId="3C1095F0" w:rsidR="009C6D1F" w:rsidRDefault="009C6D1F" w:rsidP="0066142A">
            <w:pPr>
              <w:rPr>
                <w:rFonts w:ascii="Tahoma" w:hAnsi="Tahoma" w:cs="Tahoma"/>
                <w:b/>
                <w:sz w:val="16"/>
                <w:szCs w:val="16"/>
                <w:u w:val="single"/>
              </w:rPr>
            </w:pPr>
            <w:r w:rsidRPr="00086BBC">
              <w:rPr>
                <w:rFonts w:ascii="Tahoma" w:hAnsi="Tahoma" w:cs="Tahoma"/>
                <w:sz w:val="16"/>
                <w:szCs w:val="16"/>
              </w:rPr>
              <w:t>Konference</w:t>
            </w:r>
            <w:r>
              <w:rPr>
                <w:rFonts w:ascii="Tahoma" w:hAnsi="Tahoma" w:cs="Tahoma"/>
                <w:sz w:val="16"/>
                <w:szCs w:val="16"/>
              </w:rPr>
              <w:t>s</w:t>
            </w:r>
            <w:r>
              <w:rPr>
                <w:rFonts w:ascii="Tahoma" w:hAnsi="Tahoma" w:cs="Tahoma"/>
                <w:b/>
                <w:sz w:val="16"/>
                <w:szCs w:val="16"/>
                <w:u w:val="single"/>
              </w:rPr>
              <w:t xml:space="preserve"> </w:t>
            </w:r>
            <w:r>
              <w:rPr>
                <w:rFonts w:ascii="Tahoma" w:hAnsi="Tahoma" w:cs="Tahoma"/>
                <w:sz w:val="16"/>
                <w:szCs w:val="16"/>
              </w:rPr>
              <w:t>citu profesionālās izglītības iestāžu un vispārējās izglītības skolu pedagogiem un skolniekiem</w:t>
            </w:r>
          </w:p>
        </w:tc>
        <w:tc>
          <w:tcPr>
            <w:tcW w:w="1842" w:type="dxa"/>
          </w:tcPr>
          <w:p w14:paraId="285C6E63" w14:textId="77C78344" w:rsidR="009C6D1F" w:rsidRPr="00086BBC" w:rsidRDefault="009C6D1F" w:rsidP="0066142A">
            <w:pPr>
              <w:rPr>
                <w:rFonts w:ascii="Tahoma" w:hAnsi="Tahoma" w:cs="Tahoma"/>
                <w:sz w:val="16"/>
                <w:szCs w:val="16"/>
              </w:rPr>
            </w:pPr>
            <w:r>
              <w:rPr>
                <w:rFonts w:ascii="Tahoma" w:hAnsi="Tahoma" w:cs="Tahoma"/>
                <w:sz w:val="16"/>
                <w:szCs w:val="16"/>
              </w:rPr>
              <w:t>Sākotnējā profesionālā izglītība : profesionālās vidējās izglītības programmas; moduļi</w:t>
            </w:r>
          </w:p>
        </w:tc>
        <w:tc>
          <w:tcPr>
            <w:tcW w:w="1418" w:type="dxa"/>
          </w:tcPr>
          <w:p w14:paraId="7D0396BD" w14:textId="4BDF4C96" w:rsidR="009C6D1F" w:rsidRPr="00086BBC" w:rsidRDefault="009C6D1F" w:rsidP="0066142A">
            <w:pPr>
              <w:rPr>
                <w:rFonts w:ascii="Tahoma" w:hAnsi="Tahoma" w:cs="Tahoma"/>
                <w:sz w:val="16"/>
                <w:szCs w:val="16"/>
              </w:rPr>
            </w:pPr>
            <w:r>
              <w:rPr>
                <w:rFonts w:ascii="Tahoma" w:hAnsi="Tahoma" w:cs="Tahoma"/>
                <w:sz w:val="16"/>
                <w:szCs w:val="16"/>
              </w:rPr>
              <w:t>Mūžizglītības plašs nodrošinājums    Kuldīgā, Skrundā, Jaunpilī</w:t>
            </w:r>
          </w:p>
        </w:tc>
        <w:tc>
          <w:tcPr>
            <w:tcW w:w="2410" w:type="dxa"/>
            <w:vMerge w:val="restart"/>
          </w:tcPr>
          <w:p w14:paraId="74B068FC" w14:textId="3B095EEC" w:rsidR="009C6D1F" w:rsidRPr="00086BBC" w:rsidRDefault="009C6D1F" w:rsidP="0066142A">
            <w:pPr>
              <w:rPr>
                <w:rFonts w:ascii="Tahoma" w:hAnsi="Tahoma" w:cs="Tahoma"/>
                <w:sz w:val="16"/>
                <w:szCs w:val="16"/>
              </w:rPr>
            </w:pPr>
            <w:r>
              <w:rPr>
                <w:rFonts w:ascii="Tahoma" w:hAnsi="Tahoma" w:cs="Tahoma"/>
                <w:sz w:val="16"/>
                <w:szCs w:val="16"/>
              </w:rPr>
              <w:t>Kompetenču kopuma apguves nodrošinājums – vieglā autotranporta, kravas autotransporta, militārās tehnikas atslēdznieka un mehāniķa prasmju apguves pēctecība un sinerģija ar loģistikas un telemehānikas zināšanām sadarbībā ar LDDK, NBS, Zemessardzes 4.Kurzemes brigādi un 45.nodrošinājuma   bataljonu, LLU, RTU, Volvo Truck Latvija, citām profesionālās izglītības iestādēm, straptautiskiem sadarbības partneriem</w:t>
            </w:r>
          </w:p>
        </w:tc>
      </w:tr>
      <w:tr w:rsidR="009C6D1F" w14:paraId="05D42527" w14:textId="2EB87233" w:rsidTr="005B2DEC">
        <w:tc>
          <w:tcPr>
            <w:tcW w:w="1271" w:type="dxa"/>
          </w:tcPr>
          <w:p w14:paraId="0B7A0C33" w14:textId="77777777" w:rsidR="009C6D1F" w:rsidRPr="002B6532" w:rsidRDefault="009C6D1F" w:rsidP="0066142A">
            <w:pPr>
              <w:rPr>
                <w:rFonts w:ascii="Tahoma" w:hAnsi="Tahoma" w:cs="Tahoma"/>
                <w:sz w:val="16"/>
                <w:szCs w:val="16"/>
              </w:rPr>
            </w:pPr>
            <w:r>
              <w:rPr>
                <w:rFonts w:ascii="Tahoma" w:hAnsi="Tahoma" w:cs="Tahoma"/>
                <w:sz w:val="16"/>
                <w:szCs w:val="16"/>
              </w:rPr>
              <w:t>Inženierzinātnes un tehnoloģijas (</w:t>
            </w:r>
            <w:r w:rsidRPr="002B6532">
              <w:rPr>
                <w:rFonts w:ascii="Tahoma" w:hAnsi="Tahoma" w:cs="Tahoma"/>
                <w:sz w:val="16"/>
                <w:szCs w:val="16"/>
              </w:rPr>
              <w:t>mašīnzinības, autotransports</w:t>
            </w:r>
            <w:r>
              <w:rPr>
                <w:rFonts w:ascii="Tahoma" w:hAnsi="Tahoma" w:cs="Tahoma"/>
                <w:sz w:val="16"/>
                <w:szCs w:val="16"/>
              </w:rPr>
              <w:t>)</w:t>
            </w:r>
          </w:p>
        </w:tc>
        <w:tc>
          <w:tcPr>
            <w:tcW w:w="992" w:type="dxa"/>
          </w:tcPr>
          <w:p w14:paraId="6432AC6F" w14:textId="77777777" w:rsidR="009C6D1F" w:rsidRPr="003B6637" w:rsidRDefault="009C6D1F" w:rsidP="0066142A">
            <w:pPr>
              <w:rPr>
                <w:rFonts w:ascii="Tahoma" w:hAnsi="Tahoma" w:cs="Tahoma"/>
                <w:sz w:val="16"/>
                <w:szCs w:val="16"/>
              </w:rPr>
            </w:pPr>
            <w:r w:rsidRPr="003B6637">
              <w:rPr>
                <w:rFonts w:ascii="Tahoma" w:hAnsi="Tahoma" w:cs="Tahoma"/>
                <w:sz w:val="16"/>
                <w:szCs w:val="16"/>
              </w:rPr>
              <w:t>44</w:t>
            </w:r>
          </w:p>
        </w:tc>
        <w:tc>
          <w:tcPr>
            <w:tcW w:w="993" w:type="dxa"/>
          </w:tcPr>
          <w:p w14:paraId="070E091A" w14:textId="77777777" w:rsidR="009C6D1F" w:rsidRPr="00462E5D" w:rsidRDefault="009C6D1F" w:rsidP="0066142A">
            <w:pPr>
              <w:rPr>
                <w:rFonts w:ascii="Tahoma" w:hAnsi="Tahoma" w:cs="Tahoma"/>
                <w:sz w:val="16"/>
                <w:szCs w:val="16"/>
              </w:rPr>
            </w:pPr>
            <w:r w:rsidRPr="00462E5D">
              <w:rPr>
                <w:rFonts w:ascii="Tahoma" w:hAnsi="Tahoma" w:cs="Tahoma"/>
                <w:sz w:val="16"/>
                <w:szCs w:val="16"/>
              </w:rPr>
              <w:t>7</w:t>
            </w:r>
          </w:p>
        </w:tc>
        <w:tc>
          <w:tcPr>
            <w:tcW w:w="1984" w:type="dxa"/>
          </w:tcPr>
          <w:p w14:paraId="407FD7B4" w14:textId="5CF47817" w:rsidR="009C6D1F" w:rsidRDefault="009C6D1F" w:rsidP="0066142A">
            <w:pPr>
              <w:rPr>
                <w:rFonts w:ascii="Tahoma" w:hAnsi="Tahoma" w:cs="Tahoma"/>
                <w:sz w:val="16"/>
                <w:szCs w:val="16"/>
              </w:rPr>
            </w:pPr>
            <w:r w:rsidRPr="003E0360">
              <w:rPr>
                <w:rFonts w:ascii="Tahoma" w:hAnsi="Tahoma" w:cs="Tahoma"/>
                <w:sz w:val="16"/>
                <w:szCs w:val="16"/>
              </w:rPr>
              <w:t>Darbnīcas ar aprīkojumu, Zemessardzes 45.nodrošinājuma un NBS  smagās tehnikas esošā un</w:t>
            </w:r>
            <w:r>
              <w:rPr>
                <w:rFonts w:ascii="Tahoma" w:hAnsi="Tahoma" w:cs="Tahoma"/>
                <w:sz w:val="16"/>
                <w:szCs w:val="16"/>
              </w:rPr>
              <w:t xml:space="preserve"> topošā</w:t>
            </w:r>
            <w:r w:rsidRPr="003E0360">
              <w:rPr>
                <w:rFonts w:ascii="Tahoma" w:hAnsi="Tahoma" w:cs="Tahoma"/>
                <w:sz w:val="16"/>
                <w:szCs w:val="16"/>
              </w:rPr>
              <w:t xml:space="preserve">  bāze </w:t>
            </w:r>
            <w:r>
              <w:rPr>
                <w:rFonts w:ascii="Tahoma" w:hAnsi="Tahoma" w:cs="Tahoma"/>
                <w:sz w:val="16"/>
                <w:szCs w:val="16"/>
              </w:rPr>
              <w:t>“Mežaine”; Volvo Truck Latvija aprīkojums;</w:t>
            </w:r>
          </w:p>
          <w:p w14:paraId="0382E325" w14:textId="471C6F88" w:rsidR="009C6D1F" w:rsidRPr="003E0360" w:rsidRDefault="009C6D1F" w:rsidP="0066142A">
            <w:pPr>
              <w:rPr>
                <w:rFonts w:ascii="Tahoma" w:hAnsi="Tahoma" w:cs="Tahoma"/>
                <w:sz w:val="16"/>
                <w:szCs w:val="16"/>
              </w:rPr>
            </w:pPr>
            <w:r>
              <w:rPr>
                <w:rFonts w:ascii="Tahoma" w:hAnsi="Tahoma" w:cs="Tahoma"/>
                <w:sz w:val="16"/>
                <w:szCs w:val="16"/>
              </w:rPr>
              <w:lastRenderedPageBreak/>
              <w:t>projekta INTERREG ietvaros plānotā KTTT darbnīcu rekonstrukcija, paplašināšana un aprīkojuma modernizēšana</w:t>
            </w:r>
          </w:p>
        </w:tc>
        <w:tc>
          <w:tcPr>
            <w:tcW w:w="1276" w:type="dxa"/>
          </w:tcPr>
          <w:p w14:paraId="685C9CBE" w14:textId="77777777" w:rsidR="009C6D1F" w:rsidRPr="003E0360" w:rsidRDefault="009C6D1F" w:rsidP="0066142A">
            <w:pPr>
              <w:rPr>
                <w:rFonts w:ascii="Tahoma" w:hAnsi="Tahoma" w:cs="Tahoma"/>
                <w:sz w:val="16"/>
                <w:szCs w:val="16"/>
              </w:rPr>
            </w:pPr>
            <w:r w:rsidRPr="003E0360">
              <w:rPr>
                <w:rFonts w:ascii="Tahoma" w:hAnsi="Tahoma" w:cs="Tahoma"/>
                <w:sz w:val="16"/>
                <w:szCs w:val="16"/>
              </w:rPr>
              <w:lastRenderedPageBreak/>
              <w:t>NBS, Zemessardzes 45. nodrošinājuma bataljons, Zemessardzes 4.Kurzemes brigāde,</w:t>
            </w:r>
          </w:p>
          <w:p w14:paraId="43F60741" w14:textId="77777777" w:rsidR="009C6D1F" w:rsidRDefault="009C6D1F" w:rsidP="0066142A">
            <w:pPr>
              <w:rPr>
                <w:rFonts w:ascii="Tahoma" w:hAnsi="Tahoma" w:cs="Tahoma"/>
                <w:b/>
                <w:sz w:val="16"/>
                <w:szCs w:val="16"/>
                <w:u w:val="single"/>
              </w:rPr>
            </w:pPr>
            <w:r w:rsidRPr="003E0360">
              <w:rPr>
                <w:rFonts w:ascii="Tahoma" w:hAnsi="Tahoma" w:cs="Tahoma"/>
                <w:sz w:val="16"/>
                <w:szCs w:val="16"/>
              </w:rPr>
              <w:lastRenderedPageBreak/>
              <w:t>Volvo Truck Latvija mācību centrs</w:t>
            </w:r>
            <w:r>
              <w:rPr>
                <w:rFonts w:ascii="Tahoma" w:hAnsi="Tahoma" w:cs="Tahoma"/>
                <w:sz w:val="16"/>
                <w:szCs w:val="16"/>
              </w:rPr>
              <w:t>, LDDK</w:t>
            </w:r>
          </w:p>
        </w:tc>
        <w:tc>
          <w:tcPr>
            <w:tcW w:w="1843" w:type="dxa"/>
          </w:tcPr>
          <w:p w14:paraId="50812779" w14:textId="77777777" w:rsidR="009C6D1F" w:rsidRDefault="009C6D1F" w:rsidP="0066142A">
            <w:pPr>
              <w:rPr>
                <w:rFonts w:ascii="Tahoma" w:hAnsi="Tahoma" w:cs="Tahoma"/>
                <w:b/>
                <w:sz w:val="16"/>
                <w:szCs w:val="16"/>
                <w:u w:val="single"/>
              </w:rPr>
            </w:pPr>
            <w:r>
              <w:rPr>
                <w:rFonts w:ascii="Tahoma" w:hAnsi="Tahoma" w:cs="Tahoma"/>
                <w:sz w:val="16"/>
                <w:szCs w:val="16"/>
              </w:rPr>
              <w:lastRenderedPageBreak/>
              <w:t xml:space="preserve">Profesionālās pilnveides semināri nozaru uzņēmējiem un citu profesionālās izglītības iestāžu un vispārējās izglītības skolu pedagogiem, Lat/Lit straptautiskie konkursi audzēkņiem </w:t>
            </w:r>
            <w:r>
              <w:rPr>
                <w:rFonts w:ascii="Tahoma" w:hAnsi="Tahoma" w:cs="Tahoma"/>
                <w:sz w:val="16"/>
                <w:szCs w:val="16"/>
              </w:rPr>
              <w:lastRenderedPageBreak/>
              <w:t>Baltijas valstu kopprojektos</w:t>
            </w:r>
          </w:p>
        </w:tc>
        <w:tc>
          <w:tcPr>
            <w:tcW w:w="1842" w:type="dxa"/>
          </w:tcPr>
          <w:p w14:paraId="074191B1" w14:textId="0B4C1A26" w:rsidR="009C6D1F" w:rsidRDefault="009C6D1F" w:rsidP="0066142A">
            <w:pPr>
              <w:rPr>
                <w:rFonts w:ascii="Tahoma" w:hAnsi="Tahoma" w:cs="Tahoma"/>
                <w:sz w:val="16"/>
                <w:szCs w:val="16"/>
              </w:rPr>
            </w:pPr>
            <w:r>
              <w:rPr>
                <w:rFonts w:ascii="Tahoma" w:hAnsi="Tahoma" w:cs="Tahoma"/>
                <w:sz w:val="16"/>
                <w:szCs w:val="16"/>
              </w:rPr>
              <w:lastRenderedPageBreak/>
              <w:t>Sākotnējā profesionālā izglītība : arodizglītības  un profesionālās vidējās izglītības programmas, moduļi, 5.LKI izstrāde sadarbībā ar LLU, RTU, straptautiskiem partneriem</w:t>
            </w:r>
          </w:p>
        </w:tc>
        <w:tc>
          <w:tcPr>
            <w:tcW w:w="1418" w:type="dxa"/>
          </w:tcPr>
          <w:p w14:paraId="22B6F27F" w14:textId="77777777" w:rsidR="009C6D1F" w:rsidRDefault="009C6D1F" w:rsidP="003770B1">
            <w:pPr>
              <w:rPr>
                <w:rFonts w:ascii="Tahoma" w:hAnsi="Tahoma" w:cs="Tahoma"/>
                <w:sz w:val="16"/>
                <w:szCs w:val="16"/>
              </w:rPr>
            </w:pPr>
            <w:r>
              <w:rPr>
                <w:rFonts w:ascii="Tahoma" w:hAnsi="Tahoma" w:cs="Tahoma"/>
                <w:sz w:val="16"/>
                <w:szCs w:val="16"/>
              </w:rPr>
              <w:t xml:space="preserve">Mūžizglītības plašs nodrošinājums   Kuldīgā, Skrundā, Jaunpilī, Aizputē, Priekulē, </w:t>
            </w:r>
          </w:p>
          <w:p w14:paraId="797ED6BD" w14:textId="5F81C8AD" w:rsidR="009C6D1F" w:rsidRDefault="009C6D1F" w:rsidP="003770B1">
            <w:pPr>
              <w:rPr>
                <w:rFonts w:ascii="Tahoma" w:hAnsi="Tahoma" w:cs="Tahoma"/>
                <w:sz w:val="16"/>
                <w:szCs w:val="16"/>
              </w:rPr>
            </w:pPr>
            <w:r>
              <w:rPr>
                <w:rFonts w:ascii="Tahoma" w:hAnsi="Tahoma" w:cs="Tahoma"/>
                <w:sz w:val="16"/>
                <w:szCs w:val="16"/>
              </w:rPr>
              <w:lastRenderedPageBreak/>
              <w:t>Rojā, Alsungā, Stendē, Sabilē, Talsos</w:t>
            </w:r>
          </w:p>
        </w:tc>
        <w:tc>
          <w:tcPr>
            <w:tcW w:w="2410" w:type="dxa"/>
            <w:vMerge/>
          </w:tcPr>
          <w:p w14:paraId="7501E2AB" w14:textId="728584B9" w:rsidR="009C6D1F" w:rsidRDefault="009C6D1F" w:rsidP="0066142A">
            <w:pPr>
              <w:rPr>
                <w:rFonts w:ascii="Tahoma" w:hAnsi="Tahoma" w:cs="Tahoma"/>
                <w:sz w:val="16"/>
                <w:szCs w:val="16"/>
              </w:rPr>
            </w:pPr>
          </w:p>
        </w:tc>
      </w:tr>
      <w:tr w:rsidR="003770B1" w14:paraId="6119FB6C" w14:textId="77777777" w:rsidTr="005B2DEC">
        <w:tc>
          <w:tcPr>
            <w:tcW w:w="1271" w:type="dxa"/>
          </w:tcPr>
          <w:p w14:paraId="185CB2ED" w14:textId="10140CB8" w:rsidR="003770B1" w:rsidRDefault="003770B1" w:rsidP="0066142A">
            <w:pPr>
              <w:rPr>
                <w:rFonts w:ascii="Tahoma" w:hAnsi="Tahoma" w:cs="Tahoma"/>
                <w:sz w:val="16"/>
                <w:szCs w:val="16"/>
              </w:rPr>
            </w:pPr>
            <w:r w:rsidRPr="00462E5D">
              <w:rPr>
                <w:rFonts w:ascii="Tahoma" w:hAnsi="Tahoma" w:cs="Tahoma"/>
                <w:sz w:val="16"/>
                <w:szCs w:val="16"/>
              </w:rPr>
              <w:t>Sociālā labklājība</w:t>
            </w:r>
            <w:r>
              <w:rPr>
                <w:rFonts w:ascii="Tahoma" w:hAnsi="Tahoma" w:cs="Tahoma"/>
                <w:sz w:val="16"/>
                <w:szCs w:val="16"/>
              </w:rPr>
              <w:t xml:space="preserve"> (auklis)</w:t>
            </w:r>
          </w:p>
        </w:tc>
        <w:tc>
          <w:tcPr>
            <w:tcW w:w="992" w:type="dxa"/>
          </w:tcPr>
          <w:p w14:paraId="3748FB46" w14:textId="73685B96" w:rsidR="003770B1" w:rsidRPr="003B6637" w:rsidRDefault="003770B1" w:rsidP="0066142A">
            <w:pPr>
              <w:rPr>
                <w:rFonts w:ascii="Tahoma" w:hAnsi="Tahoma" w:cs="Tahoma"/>
                <w:sz w:val="16"/>
                <w:szCs w:val="16"/>
              </w:rPr>
            </w:pPr>
            <w:r>
              <w:rPr>
                <w:rFonts w:ascii="Tahoma" w:hAnsi="Tahoma" w:cs="Tahoma"/>
                <w:sz w:val="16"/>
                <w:szCs w:val="16"/>
              </w:rPr>
              <w:t>14</w:t>
            </w:r>
          </w:p>
        </w:tc>
        <w:tc>
          <w:tcPr>
            <w:tcW w:w="993" w:type="dxa"/>
          </w:tcPr>
          <w:p w14:paraId="05DC89B8" w14:textId="6C38A8E9" w:rsidR="003770B1" w:rsidRPr="00462E5D" w:rsidRDefault="003770B1" w:rsidP="0066142A">
            <w:pPr>
              <w:rPr>
                <w:rFonts w:ascii="Tahoma" w:hAnsi="Tahoma" w:cs="Tahoma"/>
                <w:sz w:val="16"/>
                <w:szCs w:val="16"/>
              </w:rPr>
            </w:pPr>
            <w:r>
              <w:rPr>
                <w:rFonts w:ascii="Tahoma" w:hAnsi="Tahoma" w:cs="Tahoma"/>
                <w:sz w:val="16"/>
                <w:szCs w:val="16"/>
              </w:rPr>
              <w:t>4</w:t>
            </w:r>
          </w:p>
        </w:tc>
        <w:tc>
          <w:tcPr>
            <w:tcW w:w="1984" w:type="dxa"/>
          </w:tcPr>
          <w:p w14:paraId="789C10C9" w14:textId="0F7AC1C5" w:rsidR="003770B1" w:rsidRPr="003E0360" w:rsidRDefault="003770B1" w:rsidP="0066142A">
            <w:pPr>
              <w:rPr>
                <w:rFonts w:ascii="Tahoma" w:hAnsi="Tahoma" w:cs="Tahoma"/>
                <w:sz w:val="16"/>
                <w:szCs w:val="16"/>
              </w:rPr>
            </w:pPr>
            <w:r w:rsidRPr="009D6AF3">
              <w:rPr>
                <w:rFonts w:ascii="Tahoma" w:hAnsi="Tahoma" w:cs="Tahoma"/>
                <w:sz w:val="16"/>
                <w:szCs w:val="16"/>
              </w:rPr>
              <w:t>Imitētas pirsmsskolas izglītības iestādes mācību telpas ar aprīkojumu, mācību virtuve</w:t>
            </w:r>
          </w:p>
        </w:tc>
        <w:tc>
          <w:tcPr>
            <w:tcW w:w="1276" w:type="dxa"/>
          </w:tcPr>
          <w:p w14:paraId="3AF72C5A" w14:textId="09B44C09" w:rsidR="003770B1" w:rsidRPr="003E0360" w:rsidRDefault="003770B1" w:rsidP="0066142A">
            <w:pPr>
              <w:rPr>
                <w:rFonts w:ascii="Tahoma" w:hAnsi="Tahoma" w:cs="Tahoma"/>
                <w:sz w:val="16"/>
                <w:szCs w:val="16"/>
              </w:rPr>
            </w:pPr>
            <w:r w:rsidRPr="009D6AF3">
              <w:rPr>
                <w:rFonts w:ascii="Tahoma" w:hAnsi="Tahoma" w:cs="Tahoma"/>
                <w:sz w:val="16"/>
                <w:szCs w:val="16"/>
              </w:rPr>
              <w:t>SIA Kuldīgas slimnīca, Valdorfa skola, Ādaži</w:t>
            </w:r>
            <w:r w:rsidR="009C6D1F">
              <w:rPr>
                <w:rFonts w:ascii="Tahoma" w:hAnsi="Tahoma" w:cs="Tahoma"/>
                <w:sz w:val="16"/>
                <w:szCs w:val="16"/>
              </w:rPr>
              <w:t>, Latvija</w:t>
            </w:r>
            <w:r>
              <w:rPr>
                <w:rFonts w:ascii="Tahoma" w:hAnsi="Tahoma" w:cs="Tahoma"/>
                <w:sz w:val="16"/>
                <w:szCs w:val="16"/>
              </w:rPr>
              <w:t>s Universitātes filiāle Kuldīgā</w:t>
            </w:r>
          </w:p>
        </w:tc>
        <w:tc>
          <w:tcPr>
            <w:tcW w:w="1843" w:type="dxa"/>
          </w:tcPr>
          <w:p w14:paraId="376D42E0" w14:textId="4BE4F95B" w:rsidR="003770B1" w:rsidRDefault="003770B1" w:rsidP="0066142A">
            <w:pPr>
              <w:rPr>
                <w:rFonts w:ascii="Tahoma" w:hAnsi="Tahoma" w:cs="Tahoma"/>
                <w:sz w:val="16"/>
                <w:szCs w:val="16"/>
              </w:rPr>
            </w:pPr>
            <w:r w:rsidRPr="009D6AF3">
              <w:rPr>
                <w:rFonts w:ascii="Tahoma" w:hAnsi="Tahoma" w:cs="Tahoma"/>
                <w:sz w:val="16"/>
                <w:szCs w:val="16"/>
              </w:rPr>
              <w:t>Profesonālās pilnveides semināri pirmsskolas iestāžu pedagogiem</w:t>
            </w:r>
          </w:p>
        </w:tc>
        <w:tc>
          <w:tcPr>
            <w:tcW w:w="1842" w:type="dxa"/>
          </w:tcPr>
          <w:p w14:paraId="75AB5E78" w14:textId="0193DD34" w:rsidR="003770B1" w:rsidRDefault="003770B1" w:rsidP="0066142A">
            <w:pPr>
              <w:rPr>
                <w:rFonts w:ascii="Tahoma" w:hAnsi="Tahoma" w:cs="Tahoma"/>
                <w:sz w:val="16"/>
                <w:szCs w:val="16"/>
              </w:rPr>
            </w:pPr>
            <w:r w:rsidRPr="009D6AF3">
              <w:rPr>
                <w:rFonts w:ascii="Tahoma" w:hAnsi="Tahoma" w:cs="Tahoma"/>
                <w:sz w:val="16"/>
                <w:szCs w:val="16"/>
              </w:rPr>
              <w:t>Profesionālās  vidējās izglītības programma tikai person</w:t>
            </w:r>
            <w:r>
              <w:rPr>
                <w:rFonts w:ascii="Tahoma" w:hAnsi="Tahoma" w:cs="Tahoma"/>
                <w:sz w:val="16"/>
                <w:szCs w:val="16"/>
              </w:rPr>
              <w:t>ām pēc  pabeigtas</w:t>
            </w:r>
            <w:r w:rsidRPr="009D6AF3">
              <w:rPr>
                <w:rFonts w:ascii="Tahoma" w:hAnsi="Tahoma" w:cs="Tahoma"/>
                <w:sz w:val="16"/>
                <w:szCs w:val="16"/>
              </w:rPr>
              <w:t xml:space="preserve"> vid</w:t>
            </w:r>
            <w:r>
              <w:rPr>
                <w:rFonts w:ascii="Tahoma" w:hAnsi="Tahoma" w:cs="Tahoma"/>
                <w:sz w:val="16"/>
                <w:szCs w:val="16"/>
              </w:rPr>
              <w:t>ējās</w:t>
            </w:r>
            <w:r w:rsidRPr="009D6AF3">
              <w:rPr>
                <w:rFonts w:ascii="Tahoma" w:hAnsi="Tahoma" w:cs="Tahoma"/>
                <w:sz w:val="16"/>
                <w:szCs w:val="16"/>
              </w:rPr>
              <w:t xml:space="preserve"> izglīt</w:t>
            </w:r>
            <w:r>
              <w:rPr>
                <w:rFonts w:ascii="Tahoma" w:hAnsi="Tahoma" w:cs="Tahoma"/>
                <w:sz w:val="16"/>
                <w:szCs w:val="16"/>
              </w:rPr>
              <w:t>ības, 5.LKI izstrāde sadarbībā ar LU Kuldīgas filiāli, LiepU</w:t>
            </w:r>
          </w:p>
        </w:tc>
        <w:tc>
          <w:tcPr>
            <w:tcW w:w="1418" w:type="dxa"/>
          </w:tcPr>
          <w:p w14:paraId="4A540C4B" w14:textId="599731A5" w:rsidR="003770B1" w:rsidRDefault="003770B1" w:rsidP="0066142A">
            <w:pPr>
              <w:rPr>
                <w:rFonts w:ascii="Tahoma" w:hAnsi="Tahoma" w:cs="Tahoma"/>
                <w:sz w:val="16"/>
                <w:szCs w:val="16"/>
              </w:rPr>
            </w:pPr>
            <w:r>
              <w:rPr>
                <w:rFonts w:ascii="Tahoma" w:hAnsi="Tahoma" w:cs="Tahoma"/>
                <w:sz w:val="16"/>
                <w:szCs w:val="16"/>
              </w:rPr>
              <w:t>Neformālās un profesionālās  pilnveides programmu nodrošinājums Kuldīgā</w:t>
            </w:r>
          </w:p>
        </w:tc>
        <w:tc>
          <w:tcPr>
            <w:tcW w:w="2410" w:type="dxa"/>
          </w:tcPr>
          <w:p w14:paraId="5B5751F7" w14:textId="77777777" w:rsidR="003770B1" w:rsidRDefault="009C6D1F" w:rsidP="0066142A">
            <w:pPr>
              <w:rPr>
                <w:rFonts w:ascii="Tahoma" w:hAnsi="Tahoma" w:cs="Tahoma"/>
                <w:sz w:val="16"/>
                <w:szCs w:val="16"/>
              </w:rPr>
            </w:pPr>
            <w:r>
              <w:rPr>
                <w:rFonts w:ascii="Tahoma" w:hAnsi="Tahoma" w:cs="Tahoma"/>
                <w:sz w:val="16"/>
                <w:szCs w:val="16"/>
              </w:rPr>
              <w:t xml:space="preserve">Zellīšu skolas paplašināšana, nodrošinot pirmsskolas un sākumskolas bērniem </w:t>
            </w:r>
            <w:r w:rsidR="00B7296D">
              <w:rPr>
                <w:rFonts w:ascii="Tahoma" w:hAnsi="Tahoma" w:cs="Tahoma"/>
                <w:sz w:val="16"/>
                <w:szCs w:val="16"/>
              </w:rPr>
              <w:t xml:space="preserve">plašu </w:t>
            </w:r>
            <w:r>
              <w:rPr>
                <w:rFonts w:ascii="Tahoma" w:hAnsi="Tahoma" w:cs="Tahoma"/>
                <w:sz w:val="16"/>
                <w:szCs w:val="16"/>
              </w:rPr>
              <w:t>profesionāl</w:t>
            </w:r>
            <w:r w:rsidR="00B7296D">
              <w:rPr>
                <w:rFonts w:ascii="Tahoma" w:hAnsi="Tahoma" w:cs="Tahoma"/>
                <w:sz w:val="16"/>
                <w:szCs w:val="16"/>
              </w:rPr>
              <w:t xml:space="preserve">ās ievirze izglītību </w:t>
            </w:r>
            <w:r>
              <w:rPr>
                <w:rFonts w:ascii="Tahoma" w:hAnsi="Tahoma" w:cs="Tahoma"/>
                <w:sz w:val="16"/>
                <w:szCs w:val="16"/>
              </w:rPr>
              <w:t xml:space="preserve">KTTT </w:t>
            </w:r>
            <w:r w:rsidR="002577F4">
              <w:rPr>
                <w:rFonts w:ascii="Tahoma" w:hAnsi="Tahoma" w:cs="Tahoma"/>
                <w:sz w:val="16"/>
                <w:szCs w:val="16"/>
              </w:rPr>
              <w:t>;</w:t>
            </w:r>
          </w:p>
          <w:p w14:paraId="156865E7" w14:textId="39503EB1" w:rsidR="002577F4" w:rsidRDefault="002577F4" w:rsidP="0066142A">
            <w:pPr>
              <w:rPr>
                <w:rFonts w:ascii="Tahoma" w:hAnsi="Tahoma" w:cs="Tahoma"/>
                <w:sz w:val="16"/>
                <w:szCs w:val="16"/>
              </w:rPr>
            </w:pPr>
            <w:r>
              <w:rPr>
                <w:rFonts w:ascii="Tahoma" w:hAnsi="Tahoma" w:cs="Tahoma"/>
                <w:sz w:val="16"/>
                <w:szCs w:val="16"/>
              </w:rPr>
              <w:t>Aprūpes jomas programmu īstenošana</w:t>
            </w:r>
          </w:p>
        </w:tc>
      </w:tr>
    </w:tbl>
    <w:p w14:paraId="31C56D1F" w14:textId="3FF04EB1" w:rsidR="005C1722" w:rsidRDefault="005C1722" w:rsidP="00B74678">
      <w:pPr>
        <w:rPr>
          <w:rFonts w:ascii="Tahoma" w:hAnsi="Tahoma" w:cs="Tahoma"/>
          <w:b/>
          <w:sz w:val="16"/>
          <w:szCs w:val="16"/>
          <w:u w:val="single"/>
        </w:rPr>
      </w:pPr>
    </w:p>
    <w:p w14:paraId="4B31CC4D" w14:textId="77777777" w:rsidR="007E08FC" w:rsidRDefault="007E08FC" w:rsidP="002649F1">
      <w:pPr>
        <w:rPr>
          <w:rFonts w:ascii="Tahoma" w:hAnsi="Tahoma" w:cs="Tahoma"/>
          <w:sz w:val="16"/>
          <w:szCs w:val="16"/>
        </w:rPr>
      </w:pPr>
    </w:p>
    <w:p w14:paraId="50777F83" w14:textId="77777777" w:rsidR="002649F1" w:rsidRPr="001B0134" w:rsidRDefault="00390E22" w:rsidP="002649F1">
      <w:pPr>
        <w:rPr>
          <w:rFonts w:ascii="Tahoma" w:hAnsi="Tahoma" w:cs="Tahoma"/>
          <w:b/>
          <w:sz w:val="20"/>
          <w:szCs w:val="20"/>
          <w:u w:val="single"/>
        </w:rPr>
      </w:pPr>
      <w:r w:rsidRPr="001B0134">
        <w:rPr>
          <w:rFonts w:ascii="Tahoma" w:hAnsi="Tahoma" w:cs="Tahoma"/>
          <w:b/>
          <w:sz w:val="20"/>
          <w:szCs w:val="20"/>
          <w:u w:val="single"/>
        </w:rPr>
        <w:t>3.1.2</w:t>
      </w:r>
      <w:r w:rsidR="002649F1" w:rsidRPr="001B0134">
        <w:rPr>
          <w:rFonts w:ascii="Tahoma" w:hAnsi="Tahoma" w:cs="Tahoma"/>
          <w:b/>
          <w:sz w:val="20"/>
          <w:szCs w:val="20"/>
          <w:u w:val="single"/>
        </w:rPr>
        <w:t>.</w:t>
      </w:r>
      <w:r w:rsidR="00FF7596" w:rsidRPr="001B0134">
        <w:rPr>
          <w:rFonts w:ascii="Tahoma" w:hAnsi="Tahoma" w:cs="Tahoma"/>
          <w:b/>
          <w:sz w:val="20"/>
          <w:szCs w:val="20"/>
          <w:u w:val="single"/>
        </w:rPr>
        <w:t xml:space="preserve">  Ela</w:t>
      </w:r>
      <w:r w:rsidR="00D31ECB" w:rsidRPr="001B0134">
        <w:rPr>
          <w:rFonts w:ascii="Tahoma" w:hAnsi="Tahoma" w:cs="Tahoma"/>
          <w:b/>
          <w:sz w:val="20"/>
          <w:szCs w:val="20"/>
          <w:u w:val="single"/>
        </w:rPr>
        <w:t>st</w:t>
      </w:r>
      <w:r w:rsidR="005D426B" w:rsidRPr="001B0134">
        <w:rPr>
          <w:rFonts w:ascii="Tahoma" w:hAnsi="Tahoma" w:cs="Tahoma"/>
          <w:b/>
          <w:sz w:val="20"/>
          <w:szCs w:val="20"/>
          <w:u w:val="single"/>
        </w:rPr>
        <w:t>īgu</w:t>
      </w:r>
      <w:r w:rsidR="00D31ECB" w:rsidRPr="001B0134">
        <w:rPr>
          <w:rFonts w:ascii="Tahoma" w:hAnsi="Tahoma" w:cs="Tahoma"/>
          <w:b/>
          <w:sz w:val="20"/>
          <w:szCs w:val="20"/>
          <w:u w:val="single"/>
        </w:rPr>
        <w:t xml:space="preserve"> izglītības </w:t>
      </w:r>
      <w:r w:rsidR="005D426B" w:rsidRPr="001B0134">
        <w:rPr>
          <w:rFonts w:ascii="Tahoma" w:hAnsi="Tahoma" w:cs="Tahoma"/>
          <w:b/>
          <w:sz w:val="20"/>
          <w:szCs w:val="20"/>
          <w:u w:val="single"/>
        </w:rPr>
        <w:t>programmu veidošana</w:t>
      </w:r>
    </w:p>
    <w:p w14:paraId="1363A0C1" w14:textId="77777777" w:rsidR="006F7CB2" w:rsidRPr="00CA5468" w:rsidRDefault="006F7CB2" w:rsidP="002649F1">
      <w:pPr>
        <w:rPr>
          <w:rFonts w:ascii="Tahoma" w:hAnsi="Tahoma" w:cs="Tahoma"/>
          <w:b/>
          <w:sz w:val="16"/>
          <w:szCs w:val="16"/>
          <w:u w:val="single"/>
        </w:rPr>
      </w:pPr>
    </w:p>
    <w:p w14:paraId="701ACF9F" w14:textId="77777777" w:rsidR="00426A87" w:rsidRPr="002204D6" w:rsidRDefault="003164F2" w:rsidP="002649F1">
      <w:pPr>
        <w:rPr>
          <w:rFonts w:ascii="Tahoma" w:hAnsi="Tahoma" w:cs="Tahoma"/>
          <w:sz w:val="20"/>
          <w:szCs w:val="20"/>
        </w:rPr>
      </w:pPr>
      <w:r>
        <w:t xml:space="preserve">          </w:t>
      </w:r>
      <w:r w:rsidR="00426A87" w:rsidRPr="002204D6">
        <w:rPr>
          <w:rFonts w:ascii="Tahoma" w:hAnsi="Tahoma" w:cs="Tahoma"/>
          <w:sz w:val="20"/>
          <w:szCs w:val="20"/>
        </w:rPr>
        <w:t>Sadarbībā ar uzņēmumiem, ievērojot reģi</w:t>
      </w:r>
      <w:r w:rsidR="008342D1" w:rsidRPr="002204D6">
        <w:rPr>
          <w:rFonts w:ascii="Tahoma" w:hAnsi="Tahoma" w:cs="Tahoma"/>
          <w:sz w:val="20"/>
          <w:szCs w:val="20"/>
        </w:rPr>
        <w:t>onālā darba tirgus  vajadzības KTTT attīsta</w:t>
      </w:r>
      <w:r w:rsidR="00426A87" w:rsidRPr="002204D6">
        <w:rPr>
          <w:rFonts w:ascii="Tahoma" w:hAnsi="Tahoma" w:cs="Tahoma"/>
          <w:sz w:val="20"/>
          <w:szCs w:val="20"/>
        </w:rPr>
        <w:t>:</w:t>
      </w:r>
    </w:p>
    <w:p w14:paraId="4F9BF9DA" w14:textId="77777777" w:rsidR="005D426B" w:rsidRPr="002204D6" w:rsidRDefault="00426A87" w:rsidP="001375EB">
      <w:pPr>
        <w:pStyle w:val="ListParagraph"/>
        <w:numPr>
          <w:ilvl w:val="0"/>
          <w:numId w:val="31"/>
        </w:numPr>
        <w:rPr>
          <w:rFonts w:ascii="Tahoma" w:hAnsi="Tahoma" w:cs="Tahoma"/>
          <w:sz w:val="20"/>
          <w:szCs w:val="20"/>
        </w:rPr>
      </w:pPr>
      <w:r w:rsidRPr="002204D6">
        <w:rPr>
          <w:rFonts w:ascii="Tahoma" w:hAnsi="Tahoma" w:cs="Tahoma"/>
          <w:sz w:val="20"/>
          <w:szCs w:val="20"/>
        </w:rPr>
        <w:t>moduļu programmu mainīgās - izvēles daļas</w:t>
      </w:r>
      <w:r w:rsidR="001375EB" w:rsidRPr="002204D6">
        <w:rPr>
          <w:rFonts w:ascii="Tahoma" w:hAnsi="Tahoma" w:cs="Tahoma"/>
          <w:sz w:val="20"/>
          <w:szCs w:val="20"/>
        </w:rPr>
        <w:t xml:space="preserve"> -</w:t>
      </w:r>
      <w:r w:rsidRPr="002204D6">
        <w:rPr>
          <w:rFonts w:ascii="Tahoma" w:hAnsi="Tahoma" w:cs="Tahoma"/>
          <w:sz w:val="20"/>
          <w:szCs w:val="20"/>
        </w:rPr>
        <w:t xml:space="preserve"> </w:t>
      </w:r>
      <w:r w:rsidR="001375EB" w:rsidRPr="002204D6">
        <w:rPr>
          <w:rFonts w:ascii="Tahoma" w:hAnsi="Tahoma" w:cs="Tahoma"/>
          <w:sz w:val="20"/>
          <w:szCs w:val="20"/>
        </w:rPr>
        <w:t xml:space="preserve"> specializāciju</w:t>
      </w:r>
      <w:r w:rsidR="004B6E65" w:rsidRPr="002204D6">
        <w:rPr>
          <w:rFonts w:ascii="Tahoma" w:hAnsi="Tahoma" w:cs="Tahoma"/>
          <w:sz w:val="20"/>
          <w:szCs w:val="20"/>
        </w:rPr>
        <w:t>;</w:t>
      </w:r>
    </w:p>
    <w:p w14:paraId="2BA0FCF1" w14:textId="089F64D6" w:rsidR="004B6E65" w:rsidRPr="002577F4" w:rsidRDefault="004B6E65" w:rsidP="002577F4">
      <w:pPr>
        <w:pStyle w:val="ListParagraph"/>
        <w:rPr>
          <w:rFonts w:ascii="Tahoma" w:hAnsi="Tahoma" w:cs="Tahoma"/>
          <w:sz w:val="20"/>
          <w:szCs w:val="20"/>
        </w:rPr>
      </w:pPr>
      <w:r w:rsidRPr="002204D6">
        <w:rPr>
          <w:rFonts w:ascii="Tahoma" w:hAnsi="Tahoma" w:cs="Tahoma"/>
          <w:sz w:val="20"/>
          <w:szCs w:val="20"/>
        </w:rPr>
        <w:t xml:space="preserve">    </w:t>
      </w:r>
      <w:r w:rsidR="002577F4">
        <w:rPr>
          <w:rFonts w:ascii="Tahoma" w:hAnsi="Tahoma" w:cs="Tahoma"/>
          <w:sz w:val="20"/>
          <w:szCs w:val="20"/>
        </w:rPr>
        <w:t xml:space="preserve">- </w:t>
      </w:r>
      <w:r w:rsidR="003164F2" w:rsidRPr="002204D6">
        <w:rPr>
          <w:rFonts w:ascii="Tahoma" w:hAnsi="Tahoma" w:cs="Tahoma"/>
          <w:sz w:val="20"/>
          <w:szCs w:val="20"/>
        </w:rPr>
        <w:t xml:space="preserve">specifisku, unikālu prasmju, </w:t>
      </w:r>
      <w:r w:rsidR="002577F4">
        <w:rPr>
          <w:rFonts w:ascii="Tahoma" w:hAnsi="Tahoma" w:cs="Tahoma"/>
          <w:sz w:val="20"/>
          <w:szCs w:val="20"/>
        </w:rPr>
        <w:t xml:space="preserve">inovāciju vai tehnoloģiju apguves iespēju </w:t>
      </w:r>
      <w:r w:rsidRPr="002204D6">
        <w:rPr>
          <w:rFonts w:ascii="Tahoma" w:hAnsi="Tahoma" w:cs="Tahoma"/>
          <w:sz w:val="20"/>
          <w:szCs w:val="20"/>
        </w:rPr>
        <w:t xml:space="preserve"> starptautiskā mobilitātē, piemērojot </w:t>
      </w:r>
      <w:r w:rsidR="002577F4">
        <w:rPr>
          <w:rFonts w:ascii="Tahoma" w:hAnsi="Tahoma" w:cs="Tahoma"/>
          <w:sz w:val="20"/>
          <w:szCs w:val="20"/>
        </w:rPr>
        <w:t>ECVET (Ei</w:t>
      </w:r>
      <w:r w:rsidR="003164F2" w:rsidRPr="002577F4">
        <w:rPr>
          <w:rFonts w:ascii="Tahoma" w:hAnsi="Tahoma" w:cs="Tahoma"/>
          <w:sz w:val="20"/>
          <w:szCs w:val="20"/>
        </w:rPr>
        <w:t>ropas kredītpunktu sistēmu profesionālajā izglītībā)</w:t>
      </w:r>
      <w:r w:rsidR="002577F4">
        <w:rPr>
          <w:rFonts w:ascii="Tahoma" w:hAnsi="Tahoma" w:cs="Tahoma"/>
          <w:sz w:val="20"/>
          <w:szCs w:val="20"/>
        </w:rPr>
        <w:t>;</w:t>
      </w:r>
    </w:p>
    <w:p w14:paraId="5A1482F0" w14:textId="77777777" w:rsidR="002701C4" w:rsidRPr="002204D6" w:rsidRDefault="003164F2" w:rsidP="001375EB">
      <w:pPr>
        <w:pStyle w:val="ListParagraph"/>
        <w:numPr>
          <w:ilvl w:val="0"/>
          <w:numId w:val="31"/>
        </w:numPr>
        <w:rPr>
          <w:rFonts w:ascii="Tahoma" w:hAnsi="Tahoma" w:cs="Tahoma"/>
          <w:sz w:val="20"/>
          <w:szCs w:val="20"/>
        </w:rPr>
      </w:pPr>
      <w:r w:rsidRPr="002204D6">
        <w:rPr>
          <w:rFonts w:ascii="Tahoma" w:hAnsi="Tahoma" w:cs="Tahoma"/>
          <w:sz w:val="20"/>
          <w:szCs w:val="20"/>
        </w:rPr>
        <w:t>starptautiskā</w:t>
      </w:r>
      <w:r w:rsidR="00B850D2" w:rsidRPr="002204D6">
        <w:rPr>
          <w:rFonts w:ascii="Tahoma" w:hAnsi="Tahoma" w:cs="Tahoma"/>
          <w:sz w:val="20"/>
          <w:szCs w:val="20"/>
        </w:rPr>
        <w:t>s</w:t>
      </w:r>
      <w:r w:rsidRPr="002204D6">
        <w:rPr>
          <w:rFonts w:ascii="Tahoma" w:hAnsi="Tahoma" w:cs="Tahoma"/>
          <w:sz w:val="20"/>
          <w:szCs w:val="20"/>
        </w:rPr>
        <w:t xml:space="preserve"> ģeogrāfiskā</w:t>
      </w:r>
      <w:r w:rsidR="00B850D2" w:rsidRPr="002204D6">
        <w:rPr>
          <w:rFonts w:ascii="Tahoma" w:hAnsi="Tahoma" w:cs="Tahoma"/>
          <w:sz w:val="20"/>
          <w:szCs w:val="20"/>
        </w:rPr>
        <w:t>s</w:t>
      </w:r>
      <w:r w:rsidRPr="002204D6">
        <w:rPr>
          <w:rFonts w:ascii="Tahoma" w:hAnsi="Tahoma" w:cs="Tahoma"/>
          <w:sz w:val="20"/>
          <w:szCs w:val="20"/>
        </w:rPr>
        <w:t xml:space="preserve"> mobilitātē</w:t>
      </w:r>
      <w:r w:rsidR="00B850D2" w:rsidRPr="002204D6">
        <w:rPr>
          <w:rFonts w:ascii="Tahoma" w:hAnsi="Tahoma" w:cs="Tahoma"/>
          <w:sz w:val="20"/>
          <w:szCs w:val="20"/>
        </w:rPr>
        <w:t>s</w:t>
      </w:r>
      <w:r w:rsidRPr="002204D6">
        <w:rPr>
          <w:rFonts w:ascii="Tahoma" w:hAnsi="Tahoma" w:cs="Tahoma"/>
          <w:sz w:val="20"/>
          <w:szCs w:val="20"/>
        </w:rPr>
        <w:t xml:space="preserve"> apg</w:t>
      </w:r>
      <w:r w:rsidR="00B850D2" w:rsidRPr="002204D6">
        <w:rPr>
          <w:rFonts w:ascii="Tahoma" w:hAnsi="Tahoma" w:cs="Tahoma"/>
          <w:sz w:val="20"/>
          <w:szCs w:val="20"/>
        </w:rPr>
        <w:t>ūto moduļu vai moduļu daļu(vienību) atzī</w:t>
      </w:r>
      <w:r w:rsidR="00574320" w:rsidRPr="002204D6">
        <w:rPr>
          <w:rFonts w:ascii="Tahoma" w:hAnsi="Tahoma" w:cs="Tahoma"/>
          <w:sz w:val="20"/>
          <w:szCs w:val="20"/>
        </w:rPr>
        <w:t>šanu</w:t>
      </w:r>
      <w:r w:rsidR="00B850D2" w:rsidRPr="002204D6">
        <w:rPr>
          <w:rFonts w:ascii="Tahoma" w:hAnsi="Tahoma" w:cs="Tahoma"/>
          <w:sz w:val="20"/>
          <w:szCs w:val="20"/>
        </w:rPr>
        <w:t>, novērtē</w:t>
      </w:r>
      <w:r w:rsidR="00574320" w:rsidRPr="002204D6">
        <w:rPr>
          <w:rFonts w:ascii="Tahoma" w:hAnsi="Tahoma" w:cs="Tahoma"/>
          <w:sz w:val="20"/>
          <w:szCs w:val="20"/>
        </w:rPr>
        <w:t>šanu, iekļaušanu sasniegtajos mācīšanās rezultātos</w:t>
      </w:r>
      <w:r w:rsidR="002701C4" w:rsidRPr="002204D6">
        <w:rPr>
          <w:rFonts w:ascii="Tahoma" w:hAnsi="Tahoma" w:cs="Tahoma"/>
          <w:sz w:val="20"/>
          <w:szCs w:val="20"/>
        </w:rPr>
        <w:t>;</w:t>
      </w:r>
    </w:p>
    <w:p w14:paraId="5FF025C6" w14:textId="77777777" w:rsidR="0067383A" w:rsidRPr="002204D6" w:rsidRDefault="002701C4" w:rsidP="001375EB">
      <w:pPr>
        <w:pStyle w:val="ListParagraph"/>
        <w:numPr>
          <w:ilvl w:val="0"/>
          <w:numId w:val="31"/>
        </w:numPr>
        <w:rPr>
          <w:rFonts w:ascii="Tahoma" w:hAnsi="Tahoma" w:cs="Tahoma"/>
          <w:sz w:val="20"/>
          <w:szCs w:val="20"/>
        </w:rPr>
      </w:pPr>
      <w:r w:rsidRPr="002204D6">
        <w:rPr>
          <w:rFonts w:ascii="Tahoma" w:hAnsi="Tahoma" w:cs="Tahoma"/>
          <w:sz w:val="20"/>
          <w:szCs w:val="20"/>
        </w:rPr>
        <w:t>darba vidē balstītas mācības un praksi, paplašinot iesaistīto  uzņēmumu loku no esošiem 20 līdz 70 uzņēmumiem</w:t>
      </w:r>
      <w:r w:rsidR="0067383A" w:rsidRPr="002204D6">
        <w:rPr>
          <w:rFonts w:ascii="Tahoma" w:hAnsi="Tahoma" w:cs="Tahoma"/>
          <w:sz w:val="20"/>
          <w:szCs w:val="20"/>
        </w:rPr>
        <w:t>;</w:t>
      </w:r>
    </w:p>
    <w:p w14:paraId="1AE60F0C" w14:textId="77777777" w:rsidR="0067383A" w:rsidRPr="002204D6" w:rsidRDefault="0067383A" w:rsidP="001375EB">
      <w:pPr>
        <w:pStyle w:val="ListParagraph"/>
        <w:numPr>
          <w:ilvl w:val="0"/>
          <w:numId w:val="31"/>
        </w:numPr>
        <w:rPr>
          <w:rFonts w:ascii="Tahoma" w:hAnsi="Tahoma" w:cs="Tahoma"/>
          <w:sz w:val="20"/>
          <w:szCs w:val="20"/>
        </w:rPr>
      </w:pPr>
      <w:r w:rsidRPr="002204D6">
        <w:rPr>
          <w:rFonts w:ascii="Tahoma" w:hAnsi="Tahoma" w:cs="Tahoma"/>
          <w:sz w:val="20"/>
          <w:szCs w:val="20"/>
        </w:rPr>
        <w:t>tūrisma pakalpojumu profesionālās vidējās  izglītības programmas apguvi neklātienē;</w:t>
      </w:r>
    </w:p>
    <w:p w14:paraId="06DC0B57" w14:textId="77777777" w:rsidR="0067383A" w:rsidRPr="002204D6" w:rsidRDefault="0067383A" w:rsidP="001375EB">
      <w:pPr>
        <w:pStyle w:val="ListParagraph"/>
        <w:numPr>
          <w:ilvl w:val="0"/>
          <w:numId w:val="31"/>
        </w:numPr>
        <w:rPr>
          <w:rFonts w:ascii="Tahoma" w:hAnsi="Tahoma" w:cs="Tahoma"/>
          <w:sz w:val="20"/>
          <w:szCs w:val="20"/>
        </w:rPr>
      </w:pPr>
      <w:r w:rsidRPr="002204D6">
        <w:rPr>
          <w:rFonts w:ascii="Tahoma" w:hAnsi="Tahoma" w:cs="Tahoma"/>
          <w:sz w:val="20"/>
          <w:szCs w:val="20"/>
        </w:rPr>
        <w:t>viesnīcu pakalpojumu profesionālās vidējās  izglītības programmas apguvi tālmācībā;</w:t>
      </w:r>
    </w:p>
    <w:p w14:paraId="42ABC320" w14:textId="7CF121D1" w:rsidR="003164F2" w:rsidRPr="002204D6" w:rsidRDefault="0067383A" w:rsidP="001375EB">
      <w:pPr>
        <w:pStyle w:val="ListParagraph"/>
        <w:numPr>
          <w:ilvl w:val="0"/>
          <w:numId w:val="31"/>
        </w:numPr>
        <w:rPr>
          <w:rFonts w:ascii="Tahoma" w:hAnsi="Tahoma" w:cs="Tahoma"/>
          <w:sz w:val="20"/>
          <w:szCs w:val="20"/>
        </w:rPr>
      </w:pPr>
      <w:r w:rsidRPr="002204D6">
        <w:rPr>
          <w:rFonts w:ascii="Tahoma" w:hAnsi="Tahoma" w:cs="Tahoma"/>
          <w:sz w:val="20"/>
          <w:szCs w:val="20"/>
        </w:rPr>
        <w:t xml:space="preserve">ēdināšanas </w:t>
      </w:r>
      <w:r w:rsidR="00107D58" w:rsidRPr="002204D6">
        <w:rPr>
          <w:rFonts w:ascii="Tahoma" w:hAnsi="Tahoma" w:cs="Tahoma"/>
          <w:sz w:val="20"/>
          <w:szCs w:val="20"/>
        </w:rPr>
        <w:t xml:space="preserve">un viesnīcu </w:t>
      </w:r>
      <w:r w:rsidRPr="002204D6">
        <w:rPr>
          <w:rFonts w:ascii="Tahoma" w:hAnsi="Tahoma" w:cs="Tahoma"/>
          <w:sz w:val="20"/>
          <w:szCs w:val="20"/>
        </w:rPr>
        <w:t>pakalpojumu</w:t>
      </w:r>
      <w:r w:rsidR="00107D58" w:rsidRPr="002204D6">
        <w:rPr>
          <w:rFonts w:ascii="Tahoma" w:hAnsi="Tahoma" w:cs="Tahoma"/>
          <w:sz w:val="20"/>
          <w:szCs w:val="20"/>
        </w:rPr>
        <w:t>, pārtikas produktu ražošanas</w:t>
      </w:r>
      <w:r w:rsidRPr="002204D6">
        <w:rPr>
          <w:rFonts w:ascii="Tahoma" w:hAnsi="Tahoma" w:cs="Tahoma"/>
          <w:sz w:val="20"/>
          <w:szCs w:val="20"/>
        </w:rPr>
        <w:t xml:space="preserve"> un kokizstrādājumu arodizglītības programmas</w:t>
      </w:r>
      <w:r w:rsidR="003164F2" w:rsidRPr="002204D6">
        <w:rPr>
          <w:rFonts w:ascii="Tahoma" w:hAnsi="Tahoma" w:cs="Tahoma"/>
          <w:sz w:val="20"/>
          <w:szCs w:val="20"/>
        </w:rPr>
        <w:t>.</w:t>
      </w:r>
    </w:p>
    <w:p w14:paraId="52697725" w14:textId="77777777" w:rsidR="00C8493F" w:rsidRPr="002204D6" w:rsidRDefault="00C8493F" w:rsidP="00C8493F">
      <w:pPr>
        <w:pStyle w:val="ListParagraph"/>
        <w:rPr>
          <w:rFonts w:ascii="Tahoma" w:hAnsi="Tahoma" w:cs="Tahoma"/>
          <w:sz w:val="20"/>
          <w:szCs w:val="20"/>
        </w:rPr>
      </w:pPr>
    </w:p>
    <w:p w14:paraId="330C9C16" w14:textId="77777777" w:rsidR="00DC13FD" w:rsidRPr="002204D6" w:rsidRDefault="00390E22" w:rsidP="003164F2">
      <w:pPr>
        <w:rPr>
          <w:rFonts w:ascii="Tahoma" w:hAnsi="Tahoma" w:cs="Tahoma"/>
          <w:b/>
          <w:sz w:val="20"/>
          <w:szCs w:val="20"/>
          <w:u w:val="single"/>
        </w:rPr>
      </w:pPr>
      <w:r w:rsidRPr="002204D6">
        <w:rPr>
          <w:rFonts w:ascii="Tahoma" w:hAnsi="Tahoma" w:cs="Tahoma"/>
          <w:b/>
          <w:sz w:val="20"/>
          <w:szCs w:val="20"/>
          <w:u w:val="single"/>
        </w:rPr>
        <w:t>3.1.3</w:t>
      </w:r>
      <w:r w:rsidR="003164F2" w:rsidRPr="002204D6">
        <w:rPr>
          <w:rFonts w:ascii="Tahoma" w:hAnsi="Tahoma" w:cs="Tahoma"/>
          <w:b/>
          <w:sz w:val="20"/>
          <w:szCs w:val="20"/>
          <w:u w:val="single"/>
        </w:rPr>
        <w:t xml:space="preserve">. </w:t>
      </w:r>
      <w:r w:rsidR="00DC13FD" w:rsidRPr="002204D6">
        <w:rPr>
          <w:rFonts w:ascii="Tahoma" w:hAnsi="Tahoma" w:cs="Tahoma"/>
          <w:b/>
          <w:sz w:val="20"/>
          <w:szCs w:val="20"/>
          <w:u w:val="single"/>
        </w:rPr>
        <w:t>Moduļu atzīšana un pārnese</w:t>
      </w:r>
    </w:p>
    <w:p w14:paraId="05CCC313" w14:textId="77777777" w:rsidR="006F7CB2" w:rsidRPr="002204D6" w:rsidRDefault="006F7CB2" w:rsidP="00EE4B56">
      <w:pPr>
        <w:jc w:val="both"/>
        <w:rPr>
          <w:rFonts w:ascii="Tahoma" w:hAnsi="Tahoma" w:cs="Tahoma"/>
          <w:b/>
          <w:sz w:val="20"/>
          <w:szCs w:val="20"/>
          <w:u w:val="single"/>
        </w:rPr>
      </w:pPr>
    </w:p>
    <w:p w14:paraId="1B646388" w14:textId="3F95057A" w:rsidR="00DC13FD" w:rsidRPr="002204D6" w:rsidRDefault="00DC13FD" w:rsidP="008124BB">
      <w:pPr>
        <w:ind w:left="426"/>
        <w:jc w:val="both"/>
        <w:rPr>
          <w:rFonts w:ascii="Tahoma" w:hAnsi="Tahoma" w:cs="Tahoma"/>
          <w:sz w:val="20"/>
          <w:szCs w:val="20"/>
        </w:rPr>
      </w:pPr>
      <w:r w:rsidRPr="002204D6">
        <w:rPr>
          <w:rFonts w:ascii="Tahoma" w:hAnsi="Tahoma" w:cs="Tahoma"/>
          <w:sz w:val="20"/>
          <w:szCs w:val="20"/>
        </w:rPr>
        <w:t xml:space="preserve">     KTTT</w:t>
      </w:r>
      <w:r w:rsidR="002577F4">
        <w:rPr>
          <w:rFonts w:ascii="Tahoma" w:hAnsi="Tahoma" w:cs="Tahoma"/>
          <w:sz w:val="20"/>
          <w:szCs w:val="20"/>
        </w:rPr>
        <w:t xml:space="preserve"> </w:t>
      </w:r>
      <w:r w:rsidR="002A5EE2" w:rsidRPr="002204D6">
        <w:rPr>
          <w:rFonts w:ascii="Tahoma" w:hAnsi="Tahoma" w:cs="Tahoma"/>
          <w:sz w:val="20"/>
          <w:szCs w:val="20"/>
        </w:rPr>
        <w:t xml:space="preserve">modulāro </w:t>
      </w:r>
      <w:r w:rsidRPr="002204D6">
        <w:rPr>
          <w:rFonts w:ascii="Tahoma" w:hAnsi="Tahoma" w:cs="Tahoma"/>
          <w:sz w:val="20"/>
          <w:szCs w:val="20"/>
        </w:rPr>
        <w:t xml:space="preserve"> izglītības programmu attīst</w:t>
      </w:r>
      <w:r w:rsidR="002577F4">
        <w:rPr>
          <w:rFonts w:ascii="Tahoma" w:hAnsi="Tahoma" w:cs="Tahoma"/>
          <w:sz w:val="20"/>
          <w:szCs w:val="20"/>
        </w:rPr>
        <w:t>ības taktiku</w:t>
      </w:r>
      <w:r w:rsidRPr="002204D6">
        <w:rPr>
          <w:rFonts w:ascii="Tahoma" w:hAnsi="Tahoma" w:cs="Tahoma"/>
          <w:sz w:val="20"/>
          <w:szCs w:val="20"/>
        </w:rPr>
        <w:t xml:space="preserve"> (saistošo kvalifikāciju vai programmu kopu</w:t>
      </w:r>
      <w:r w:rsidR="008342D1" w:rsidRPr="002204D6">
        <w:rPr>
          <w:rFonts w:ascii="Tahoma" w:hAnsi="Tahoma" w:cs="Tahoma"/>
          <w:sz w:val="20"/>
          <w:szCs w:val="20"/>
        </w:rPr>
        <w:t xml:space="preserve"> kompleksa attīs</w:t>
      </w:r>
      <w:r w:rsidR="002577F4">
        <w:rPr>
          <w:rFonts w:ascii="Tahoma" w:hAnsi="Tahoma" w:cs="Tahoma"/>
          <w:sz w:val="20"/>
          <w:szCs w:val="20"/>
        </w:rPr>
        <w:t>tība) veidot    efektīvu,  dot</w:t>
      </w:r>
      <w:r w:rsidR="00E929D9" w:rsidRPr="002204D6">
        <w:rPr>
          <w:rFonts w:ascii="Tahoma" w:hAnsi="Tahoma" w:cs="Tahoma"/>
          <w:sz w:val="20"/>
          <w:szCs w:val="20"/>
        </w:rPr>
        <w:t xml:space="preserve"> iespēju </w:t>
      </w:r>
      <w:r w:rsidR="00D4722A" w:rsidRPr="002204D6">
        <w:rPr>
          <w:rFonts w:ascii="Tahoma" w:hAnsi="Tahoma" w:cs="Tahoma"/>
          <w:sz w:val="20"/>
          <w:szCs w:val="20"/>
        </w:rPr>
        <w:t>audzēknim</w:t>
      </w:r>
      <w:r w:rsidR="00E929D9" w:rsidRPr="002204D6">
        <w:rPr>
          <w:rFonts w:ascii="Tahoma" w:hAnsi="Tahoma" w:cs="Tahoma"/>
          <w:sz w:val="20"/>
          <w:szCs w:val="20"/>
        </w:rPr>
        <w:t xml:space="preserve"> </w:t>
      </w:r>
      <w:r w:rsidR="00EA26DF" w:rsidRPr="002204D6">
        <w:rPr>
          <w:rFonts w:ascii="Tahoma" w:hAnsi="Tahoma" w:cs="Tahoma"/>
          <w:sz w:val="20"/>
          <w:szCs w:val="20"/>
        </w:rPr>
        <w:t xml:space="preserve">sākotnējās profesionālās izglītības programmās  </w:t>
      </w:r>
      <w:r w:rsidR="00E929D9" w:rsidRPr="002204D6">
        <w:rPr>
          <w:rFonts w:ascii="Tahoma" w:hAnsi="Tahoma" w:cs="Tahoma"/>
          <w:sz w:val="20"/>
          <w:szCs w:val="20"/>
        </w:rPr>
        <w:t>pēc pamatkvalifikācijas apguves</w:t>
      </w:r>
      <w:r w:rsidR="00D4722A" w:rsidRPr="002204D6">
        <w:rPr>
          <w:rFonts w:ascii="Tahoma" w:hAnsi="Tahoma" w:cs="Tahoma"/>
          <w:sz w:val="20"/>
          <w:szCs w:val="20"/>
        </w:rPr>
        <w:t xml:space="preserve"> </w:t>
      </w:r>
      <w:r w:rsidR="00E929D9" w:rsidRPr="002204D6">
        <w:rPr>
          <w:rFonts w:ascii="Tahoma" w:hAnsi="Tahoma" w:cs="Tahoma"/>
          <w:sz w:val="20"/>
          <w:szCs w:val="20"/>
        </w:rPr>
        <w:t>paplašināt savu profesionalitāti</w:t>
      </w:r>
      <w:r w:rsidR="002577F4">
        <w:rPr>
          <w:rFonts w:ascii="Tahoma" w:hAnsi="Tahoma" w:cs="Tahoma"/>
          <w:sz w:val="20"/>
          <w:szCs w:val="20"/>
        </w:rPr>
        <w:t>,</w:t>
      </w:r>
      <w:r w:rsidR="00E929D9" w:rsidRPr="002204D6">
        <w:rPr>
          <w:rFonts w:ascii="Tahoma" w:hAnsi="Tahoma" w:cs="Tahoma"/>
          <w:sz w:val="20"/>
          <w:szCs w:val="20"/>
        </w:rPr>
        <w:t xml:space="preserve"> apgūstot vienas un tās pašas  nozares vēl  citu kvalifikāciju, kā arī paaugstināt kvalifikāciju KTTT piedāvātajā mūžizglītībā. </w:t>
      </w:r>
      <w:r w:rsidR="00EA26DF" w:rsidRPr="002204D6">
        <w:rPr>
          <w:rFonts w:ascii="Tahoma" w:hAnsi="Tahoma" w:cs="Tahoma"/>
          <w:sz w:val="20"/>
          <w:szCs w:val="20"/>
        </w:rPr>
        <w:t>Jā</w:t>
      </w:r>
      <w:r w:rsidR="002A5EE2" w:rsidRPr="002204D6">
        <w:rPr>
          <w:rFonts w:ascii="Tahoma" w:hAnsi="Tahoma" w:cs="Tahoma"/>
          <w:sz w:val="20"/>
          <w:szCs w:val="20"/>
        </w:rPr>
        <w:t>n</w:t>
      </w:r>
      <w:r w:rsidR="00B850D2" w:rsidRPr="002204D6">
        <w:rPr>
          <w:rFonts w:ascii="Tahoma" w:hAnsi="Tahoma" w:cs="Tahoma"/>
          <w:sz w:val="20"/>
          <w:szCs w:val="20"/>
        </w:rPr>
        <w:t>odroši</w:t>
      </w:r>
      <w:r w:rsidR="00EA26DF" w:rsidRPr="002204D6">
        <w:rPr>
          <w:rFonts w:ascii="Tahoma" w:hAnsi="Tahoma" w:cs="Tahoma"/>
          <w:sz w:val="20"/>
          <w:szCs w:val="20"/>
        </w:rPr>
        <w:t>n</w:t>
      </w:r>
      <w:r w:rsidR="002A5EE2" w:rsidRPr="002204D6">
        <w:rPr>
          <w:rFonts w:ascii="Tahoma" w:hAnsi="Tahoma" w:cs="Tahoma"/>
          <w:sz w:val="20"/>
          <w:szCs w:val="20"/>
        </w:rPr>
        <w:t>a apgūto moduļu atzīšana , uzkrāšana un pārneses iespēja</w:t>
      </w:r>
      <w:r w:rsidR="00B850D2" w:rsidRPr="002204D6">
        <w:rPr>
          <w:rFonts w:ascii="Tahoma" w:hAnsi="Tahoma" w:cs="Tahoma"/>
          <w:sz w:val="20"/>
          <w:szCs w:val="20"/>
        </w:rPr>
        <w:t xml:space="preserve">, </w:t>
      </w:r>
      <w:r w:rsidR="002A5EE2" w:rsidRPr="002204D6">
        <w:rPr>
          <w:rFonts w:ascii="Tahoma" w:hAnsi="Tahoma" w:cs="Tahoma"/>
          <w:sz w:val="20"/>
          <w:szCs w:val="20"/>
        </w:rPr>
        <w:t>kas att</w:t>
      </w:r>
      <w:r w:rsidR="00EA26DF" w:rsidRPr="002204D6">
        <w:rPr>
          <w:rFonts w:ascii="Tahoma" w:hAnsi="Tahoma" w:cs="Tahoma"/>
          <w:sz w:val="20"/>
          <w:szCs w:val="20"/>
        </w:rPr>
        <w:t>īstīs</w:t>
      </w:r>
      <w:r w:rsidR="002A5EE2" w:rsidRPr="002204D6">
        <w:rPr>
          <w:rFonts w:ascii="Tahoma" w:hAnsi="Tahoma" w:cs="Tahoma"/>
          <w:sz w:val="20"/>
          <w:szCs w:val="20"/>
        </w:rPr>
        <w:t xml:space="preserve"> izglītības individuālu pieeju audzēkņiem. </w:t>
      </w:r>
      <w:r w:rsidR="00EA26DF" w:rsidRPr="002204D6">
        <w:rPr>
          <w:rFonts w:ascii="Tahoma" w:hAnsi="Tahoma" w:cs="Tahoma"/>
          <w:sz w:val="20"/>
          <w:szCs w:val="20"/>
        </w:rPr>
        <w:t xml:space="preserve">Šāda pieeja </w:t>
      </w:r>
      <w:r w:rsidR="002577F4">
        <w:rPr>
          <w:rFonts w:ascii="Tahoma" w:hAnsi="Tahoma" w:cs="Tahoma"/>
          <w:sz w:val="20"/>
          <w:szCs w:val="20"/>
        </w:rPr>
        <w:t xml:space="preserve">ievērojami </w:t>
      </w:r>
      <w:r w:rsidR="002701C4" w:rsidRPr="002204D6">
        <w:rPr>
          <w:rFonts w:ascii="Tahoma" w:hAnsi="Tahoma" w:cs="Tahoma"/>
          <w:sz w:val="20"/>
          <w:szCs w:val="20"/>
        </w:rPr>
        <w:t>sekmē</w:t>
      </w:r>
      <w:r w:rsidR="00EA26DF" w:rsidRPr="002204D6">
        <w:rPr>
          <w:rFonts w:ascii="Tahoma" w:hAnsi="Tahoma" w:cs="Tahoma"/>
          <w:sz w:val="20"/>
          <w:szCs w:val="20"/>
        </w:rPr>
        <w:t xml:space="preserve"> </w:t>
      </w:r>
      <w:r w:rsidR="00E929D9" w:rsidRPr="002204D6">
        <w:rPr>
          <w:rFonts w:ascii="Tahoma" w:hAnsi="Tahoma" w:cs="Tahoma"/>
          <w:sz w:val="20"/>
          <w:szCs w:val="20"/>
        </w:rPr>
        <w:t xml:space="preserve"> </w:t>
      </w:r>
      <w:r w:rsidR="00B850D2" w:rsidRPr="002204D6">
        <w:rPr>
          <w:rFonts w:ascii="Tahoma" w:hAnsi="Tahoma" w:cs="Tahoma"/>
          <w:sz w:val="20"/>
          <w:szCs w:val="20"/>
        </w:rPr>
        <w:t>priekšlaicīgi mācības pārtraukušo  audzēkņu atgriešanos  profesionālās izglītības turpināšanai vai arī iekļau</w:t>
      </w:r>
      <w:r w:rsidR="00574320" w:rsidRPr="002204D6">
        <w:rPr>
          <w:rFonts w:ascii="Tahoma" w:hAnsi="Tahoma" w:cs="Tahoma"/>
          <w:sz w:val="20"/>
          <w:szCs w:val="20"/>
        </w:rPr>
        <w:t>šanos</w:t>
      </w:r>
      <w:r w:rsidR="00B850D2" w:rsidRPr="002204D6">
        <w:rPr>
          <w:rFonts w:ascii="Tahoma" w:hAnsi="Tahoma" w:cs="Tahoma"/>
          <w:sz w:val="20"/>
          <w:szCs w:val="20"/>
        </w:rPr>
        <w:t xml:space="preserve"> mūžizglītībā</w:t>
      </w:r>
      <w:r w:rsidR="00EA26DF" w:rsidRPr="002204D6">
        <w:rPr>
          <w:rFonts w:ascii="Tahoma" w:hAnsi="Tahoma" w:cs="Tahoma"/>
          <w:sz w:val="20"/>
          <w:szCs w:val="20"/>
        </w:rPr>
        <w:t xml:space="preserve">, papildinot </w:t>
      </w:r>
      <w:r w:rsidR="002577F4">
        <w:rPr>
          <w:rFonts w:ascii="Tahoma" w:hAnsi="Tahoma" w:cs="Tahoma"/>
          <w:sz w:val="20"/>
          <w:szCs w:val="20"/>
        </w:rPr>
        <w:t>KTTT audzēkņu skaitu</w:t>
      </w:r>
      <w:r w:rsidR="00B850D2" w:rsidRPr="002204D6">
        <w:rPr>
          <w:rFonts w:ascii="Tahoma" w:hAnsi="Tahoma" w:cs="Tahoma"/>
          <w:sz w:val="20"/>
          <w:szCs w:val="20"/>
        </w:rPr>
        <w:t>.</w:t>
      </w:r>
    </w:p>
    <w:p w14:paraId="754B11A6" w14:textId="77777777" w:rsidR="00DC13FD" w:rsidRDefault="00DC13FD" w:rsidP="008124BB">
      <w:pPr>
        <w:ind w:left="426"/>
        <w:jc w:val="both"/>
        <w:rPr>
          <w:rFonts w:ascii="Tahoma" w:hAnsi="Tahoma" w:cs="Tahoma"/>
          <w:sz w:val="20"/>
          <w:szCs w:val="20"/>
        </w:rPr>
      </w:pPr>
    </w:p>
    <w:p w14:paraId="2F76B7D8" w14:textId="77777777" w:rsidR="008124BB" w:rsidRPr="002204D6" w:rsidRDefault="008124BB" w:rsidP="008124BB">
      <w:pPr>
        <w:ind w:left="426"/>
        <w:jc w:val="both"/>
        <w:rPr>
          <w:rFonts w:ascii="Tahoma" w:hAnsi="Tahoma" w:cs="Tahoma"/>
          <w:sz w:val="20"/>
          <w:szCs w:val="20"/>
        </w:rPr>
      </w:pPr>
    </w:p>
    <w:p w14:paraId="5BF104D0" w14:textId="77777777" w:rsidR="00C8493F" w:rsidRPr="002204D6" w:rsidRDefault="00390E22" w:rsidP="003164F2">
      <w:pPr>
        <w:rPr>
          <w:rFonts w:ascii="Tahoma" w:hAnsi="Tahoma" w:cs="Tahoma"/>
          <w:b/>
          <w:sz w:val="20"/>
          <w:szCs w:val="20"/>
          <w:u w:val="single"/>
        </w:rPr>
      </w:pPr>
      <w:r w:rsidRPr="002204D6">
        <w:rPr>
          <w:rFonts w:ascii="Tahoma" w:hAnsi="Tahoma" w:cs="Tahoma"/>
          <w:b/>
          <w:sz w:val="20"/>
          <w:szCs w:val="20"/>
          <w:u w:val="single"/>
        </w:rPr>
        <w:lastRenderedPageBreak/>
        <w:t>3.1.4</w:t>
      </w:r>
      <w:r w:rsidR="00057373" w:rsidRPr="002204D6">
        <w:rPr>
          <w:rFonts w:ascii="Tahoma" w:hAnsi="Tahoma" w:cs="Tahoma"/>
          <w:b/>
          <w:sz w:val="20"/>
          <w:szCs w:val="20"/>
          <w:u w:val="single"/>
        </w:rPr>
        <w:t xml:space="preserve">. </w:t>
      </w:r>
      <w:r w:rsidR="003164F2" w:rsidRPr="002204D6">
        <w:rPr>
          <w:rFonts w:ascii="Tahoma" w:hAnsi="Tahoma" w:cs="Tahoma"/>
          <w:b/>
          <w:sz w:val="20"/>
          <w:szCs w:val="20"/>
          <w:u w:val="single"/>
        </w:rPr>
        <w:t xml:space="preserve">Pēctecīgu izglītības </w:t>
      </w:r>
      <w:r w:rsidR="00057373" w:rsidRPr="002204D6">
        <w:rPr>
          <w:rFonts w:ascii="Tahoma" w:hAnsi="Tahoma" w:cs="Tahoma"/>
          <w:b/>
          <w:sz w:val="20"/>
          <w:szCs w:val="20"/>
          <w:u w:val="single"/>
        </w:rPr>
        <w:t>programmu izstrāde</w:t>
      </w:r>
    </w:p>
    <w:p w14:paraId="485294FA" w14:textId="77777777" w:rsidR="006F7CB2" w:rsidRPr="002204D6" w:rsidRDefault="006F7CB2" w:rsidP="003164F2">
      <w:pPr>
        <w:rPr>
          <w:rFonts w:ascii="Tahoma" w:hAnsi="Tahoma" w:cs="Tahoma"/>
          <w:b/>
          <w:sz w:val="20"/>
          <w:szCs w:val="20"/>
          <w:u w:val="single"/>
        </w:rPr>
      </w:pPr>
    </w:p>
    <w:p w14:paraId="232A0680" w14:textId="708F2659" w:rsidR="00057373" w:rsidRPr="002204D6" w:rsidRDefault="002701C4" w:rsidP="008124BB">
      <w:pPr>
        <w:ind w:left="426"/>
        <w:jc w:val="both"/>
        <w:rPr>
          <w:rFonts w:ascii="Tahoma" w:hAnsi="Tahoma" w:cs="Tahoma"/>
          <w:sz w:val="20"/>
          <w:szCs w:val="20"/>
        </w:rPr>
      </w:pPr>
      <w:r w:rsidRPr="002204D6">
        <w:rPr>
          <w:rFonts w:ascii="Tahoma" w:hAnsi="Tahoma" w:cs="Tahoma"/>
          <w:sz w:val="20"/>
          <w:szCs w:val="20"/>
        </w:rPr>
        <w:t xml:space="preserve">       KTTTT</w:t>
      </w:r>
      <w:r w:rsidR="0067383A" w:rsidRPr="002204D6">
        <w:rPr>
          <w:rFonts w:ascii="Tahoma" w:hAnsi="Tahoma" w:cs="Tahoma"/>
          <w:sz w:val="20"/>
          <w:szCs w:val="20"/>
        </w:rPr>
        <w:t xml:space="preserve"> strukturē personu apmācību pēctecīgi vispirms  no profesionālās sākotnēj</w:t>
      </w:r>
      <w:r w:rsidR="00356829" w:rsidRPr="002204D6">
        <w:rPr>
          <w:rFonts w:ascii="Tahoma" w:hAnsi="Tahoma" w:cs="Tahoma"/>
          <w:sz w:val="20"/>
          <w:szCs w:val="20"/>
        </w:rPr>
        <w:t>ā</w:t>
      </w:r>
      <w:r w:rsidR="0067383A" w:rsidRPr="002204D6">
        <w:rPr>
          <w:rFonts w:ascii="Tahoma" w:hAnsi="Tahoma" w:cs="Tahoma"/>
          <w:sz w:val="20"/>
          <w:szCs w:val="20"/>
        </w:rPr>
        <w:t>s izglītības</w:t>
      </w:r>
      <w:r w:rsidRPr="002204D6">
        <w:rPr>
          <w:rFonts w:ascii="Tahoma" w:hAnsi="Tahoma" w:cs="Tahoma"/>
          <w:sz w:val="20"/>
          <w:szCs w:val="20"/>
        </w:rPr>
        <w:t xml:space="preserve"> </w:t>
      </w:r>
      <w:r w:rsidR="00356829" w:rsidRPr="002204D6">
        <w:rPr>
          <w:rFonts w:ascii="Tahoma" w:hAnsi="Tahoma" w:cs="Tahoma"/>
          <w:sz w:val="20"/>
          <w:szCs w:val="20"/>
        </w:rPr>
        <w:t>, pēc tam šauru vai unikālu  profesionālu specializāciju, piedāvājot neformālo izglītību, profesionālo pilnveidi vai padziļinātu un plaš</w:t>
      </w:r>
      <w:r w:rsidR="001820DD" w:rsidRPr="002204D6">
        <w:rPr>
          <w:rFonts w:ascii="Tahoma" w:hAnsi="Tahoma" w:cs="Tahoma"/>
          <w:sz w:val="20"/>
          <w:szCs w:val="20"/>
        </w:rPr>
        <w:t>āku kom</w:t>
      </w:r>
      <w:r w:rsidR="00356829" w:rsidRPr="002204D6">
        <w:rPr>
          <w:rFonts w:ascii="Tahoma" w:hAnsi="Tahoma" w:cs="Tahoma"/>
          <w:sz w:val="20"/>
          <w:szCs w:val="20"/>
        </w:rPr>
        <w:t xml:space="preserve">petenču apguvi tālākizglītībā. </w:t>
      </w:r>
      <w:r w:rsidR="003F60DE" w:rsidRPr="002204D6">
        <w:rPr>
          <w:rFonts w:ascii="Tahoma" w:hAnsi="Tahoma" w:cs="Tahoma"/>
          <w:sz w:val="20"/>
          <w:szCs w:val="20"/>
        </w:rPr>
        <w:t>Lai nodrošinātu pieejamāku pēctecīgu augstāka lī</w:t>
      </w:r>
      <w:r w:rsidR="002204D6">
        <w:rPr>
          <w:rFonts w:ascii="Tahoma" w:hAnsi="Tahoma" w:cs="Tahoma"/>
          <w:sz w:val="20"/>
          <w:szCs w:val="20"/>
        </w:rPr>
        <w:t xml:space="preserve">meņa profesionalitātes apguvi, tiks </w:t>
      </w:r>
      <w:r w:rsidR="00054FB0" w:rsidRPr="002204D6">
        <w:rPr>
          <w:rFonts w:ascii="Tahoma" w:hAnsi="Tahoma" w:cs="Tahoma"/>
          <w:sz w:val="20"/>
          <w:szCs w:val="20"/>
        </w:rPr>
        <w:t xml:space="preserve">veidota </w:t>
      </w:r>
      <w:r w:rsidR="00356829" w:rsidRPr="002204D6">
        <w:rPr>
          <w:rFonts w:ascii="Tahoma" w:hAnsi="Tahoma" w:cs="Tahoma"/>
          <w:sz w:val="20"/>
          <w:szCs w:val="20"/>
        </w:rPr>
        <w:t xml:space="preserve"> struktūra</w:t>
      </w:r>
      <w:r w:rsidR="001820DD" w:rsidRPr="002204D6">
        <w:rPr>
          <w:rFonts w:ascii="Tahoma" w:hAnsi="Tahoma" w:cs="Tahoma"/>
          <w:sz w:val="20"/>
          <w:szCs w:val="20"/>
        </w:rPr>
        <w:t xml:space="preserve"> 5. LKI</w:t>
      </w:r>
      <w:r w:rsidR="00054FB0" w:rsidRPr="002204D6">
        <w:rPr>
          <w:rFonts w:ascii="Tahoma" w:hAnsi="Tahoma" w:cs="Tahoma"/>
          <w:sz w:val="20"/>
          <w:szCs w:val="20"/>
        </w:rPr>
        <w:t xml:space="preserve"> programmu </w:t>
      </w:r>
      <w:r w:rsidR="001820DD" w:rsidRPr="002204D6">
        <w:rPr>
          <w:rFonts w:ascii="Tahoma" w:hAnsi="Tahoma" w:cs="Tahoma"/>
          <w:sz w:val="20"/>
          <w:szCs w:val="20"/>
        </w:rPr>
        <w:t xml:space="preserve"> </w:t>
      </w:r>
      <w:r w:rsidR="00054FB0" w:rsidRPr="002204D6">
        <w:rPr>
          <w:rFonts w:ascii="Tahoma" w:hAnsi="Tahoma" w:cs="Tahoma"/>
          <w:sz w:val="20"/>
          <w:szCs w:val="20"/>
        </w:rPr>
        <w:t xml:space="preserve">izstrādei un </w:t>
      </w:r>
      <w:r w:rsidR="001820DD" w:rsidRPr="002204D6">
        <w:rPr>
          <w:rFonts w:ascii="Tahoma" w:hAnsi="Tahoma" w:cs="Tahoma"/>
          <w:sz w:val="20"/>
          <w:szCs w:val="20"/>
        </w:rPr>
        <w:t xml:space="preserve">apguvei KTTT sadarbībā ar </w:t>
      </w:r>
      <w:r w:rsidR="00054FB0" w:rsidRPr="002204D6">
        <w:rPr>
          <w:rFonts w:ascii="Tahoma" w:hAnsi="Tahoma" w:cs="Tahoma"/>
          <w:sz w:val="20"/>
          <w:szCs w:val="20"/>
        </w:rPr>
        <w:t>LLU, Vidzemes augst</w:t>
      </w:r>
      <w:r w:rsidR="009F21D9">
        <w:rPr>
          <w:rFonts w:ascii="Tahoma" w:hAnsi="Tahoma" w:cs="Tahoma"/>
          <w:sz w:val="20"/>
          <w:szCs w:val="20"/>
        </w:rPr>
        <w:t>skolu, Kuldīgas Adatu fabriku</w:t>
      </w:r>
      <w:r w:rsidR="00054FB0" w:rsidRPr="002204D6">
        <w:rPr>
          <w:rFonts w:ascii="Tahoma" w:hAnsi="Tahoma" w:cs="Tahoma"/>
          <w:sz w:val="20"/>
          <w:szCs w:val="20"/>
        </w:rPr>
        <w:t xml:space="preserve"> (t.sk. Latvijas Mākslas akadēmiju),  Noz</w:t>
      </w:r>
      <w:r w:rsidR="001820DD" w:rsidRPr="002204D6">
        <w:rPr>
          <w:rFonts w:ascii="Tahoma" w:hAnsi="Tahoma" w:cs="Tahoma"/>
          <w:sz w:val="20"/>
          <w:szCs w:val="20"/>
        </w:rPr>
        <w:t>aru ekspertu padom</w:t>
      </w:r>
      <w:r w:rsidR="00054FB0" w:rsidRPr="002204D6">
        <w:rPr>
          <w:rFonts w:ascii="Tahoma" w:hAnsi="Tahoma" w:cs="Tahoma"/>
          <w:sz w:val="20"/>
          <w:szCs w:val="20"/>
        </w:rPr>
        <w:t>ēm</w:t>
      </w:r>
      <w:r w:rsidR="00EB34E9" w:rsidRPr="002204D6">
        <w:rPr>
          <w:rFonts w:ascii="Tahoma" w:hAnsi="Tahoma" w:cs="Tahoma"/>
          <w:sz w:val="20"/>
          <w:szCs w:val="20"/>
        </w:rPr>
        <w:t>,</w:t>
      </w:r>
      <w:r w:rsidR="00054FB0" w:rsidRPr="002204D6">
        <w:rPr>
          <w:rFonts w:ascii="Tahoma" w:hAnsi="Tahoma" w:cs="Tahoma"/>
          <w:sz w:val="20"/>
          <w:szCs w:val="20"/>
        </w:rPr>
        <w:t xml:space="preserve"> restaurācijas, kokizstrādājumu, pārtikas produktu ražošanas  programmās</w:t>
      </w:r>
      <w:r w:rsidR="00E23E3C" w:rsidRPr="002204D6">
        <w:rPr>
          <w:rFonts w:ascii="Tahoma" w:hAnsi="Tahoma" w:cs="Tahoma"/>
          <w:sz w:val="20"/>
          <w:szCs w:val="20"/>
        </w:rPr>
        <w:t xml:space="preserve">, līdz ar </w:t>
      </w:r>
      <w:r w:rsidR="00EB34E9" w:rsidRPr="002204D6">
        <w:rPr>
          <w:rFonts w:ascii="Tahoma" w:hAnsi="Tahoma" w:cs="Tahoma"/>
          <w:sz w:val="20"/>
          <w:szCs w:val="20"/>
        </w:rPr>
        <w:t xml:space="preserve"> Tehnolo</w:t>
      </w:r>
      <w:r w:rsidR="00E23E3C" w:rsidRPr="002204D6">
        <w:rPr>
          <w:rFonts w:ascii="Tahoma" w:hAnsi="Tahoma" w:cs="Tahoma"/>
          <w:sz w:val="20"/>
          <w:szCs w:val="20"/>
        </w:rPr>
        <w:t>ģiju centra uzbūvēšanu un ekspluatāciju</w:t>
      </w:r>
      <w:r w:rsidR="00054FB0" w:rsidRPr="002204D6">
        <w:rPr>
          <w:rFonts w:ascii="Tahoma" w:hAnsi="Tahoma" w:cs="Tahoma"/>
          <w:sz w:val="20"/>
          <w:szCs w:val="20"/>
        </w:rPr>
        <w:t>. Ir uzsākts darbs pie 5.LKI programmu izstrādes tūrisma un viesnīcu pakalpojumu jomā.</w:t>
      </w:r>
      <w:r w:rsidR="003F60DE" w:rsidRPr="002204D6">
        <w:rPr>
          <w:rFonts w:ascii="Tahoma" w:hAnsi="Tahoma" w:cs="Tahoma"/>
          <w:sz w:val="20"/>
          <w:szCs w:val="20"/>
        </w:rPr>
        <w:t xml:space="preserve"> </w:t>
      </w:r>
    </w:p>
    <w:p w14:paraId="1E482183" w14:textId="77777777" w:rsidR="004B6E65" w:rsidRDefault="00C8493F" w:rsidP="003164F2">
      <w:pPr>
        <w:rPr>
          <w:rFonts w:ascii="Tahoma" w:hAnsi="Tahoma" w:cs="Tahoma"/>
          <w:sz w:val="16"/>
          <w:szCs w:val="16"/>
        </w:rPr>
      </w:pPr>
      <w:r>
        <w:rPr>
          <w:rFonts w:ascii="Tahoma" w:hAnsi="Tahoma" w:cs="Tahoma"/>
          <w:sz w:val="16"/>
          <w:szCs w:val="16"/>
        </w:rPr>
        <w:t xml:space="preserve">    </w:t>
      </w:r>
      <w:r w:rsidR="003164F2" w:rsidRPr="003164F2">
        <w:rPr>
          <w:rFonts w:ascii="Tahoma" w:hAnsi="Tahoma" w:cs="Tahoma"/>
          <w:sz w:val="16"/>
          <w:szCs w:val="16"/>
        </w:rPr>
        <w:t xml:space="preserve"> </w:t>
      </w:r>
    </w:p>
    <w:p w14:paraId="503A5D3B" w14:textId="77777777" w:rsidR="00C8493F" w:rsidRPr="001B0134" w:rsidRDefault="00C8493F" w:rsidP="003164F2">
      <w:pPr>
        <w:rPr>
          <w:rFonts w:ascii="Tahoma" w:hAnsi="Tahoma" w:cs="Tahoma"/>
          <w:b/>
          <w:sz w:val="20"/>
          <w:szCs w:val="20"/>
          <w:u w:val="single"/>
        </w:rPr>
      </w:pPr>
      <w:r w:rsidRPr="001B0134">
        <w:rPr>
          <w:rFonts w:ascii="Tahoma" w:hAnsi="Tahoma" w:cs="Tahoma"/>
          <w:b/>
          <w:sz w:val="20"/>
          <w:szCs w:val="20"/>
          <w:u w:val="single"/>
        </w:rPr>
        <w:t xml:space="preserve"> </w:t>
      </w:r>
      <w:r w:rsidR="005C1722" w:rsidRPr="001B0134">
        <w:rPr>
          <w:rFonts w:ascii="Tahoma" w:hAnsi="Tahoma" w:cs="Tahoma"/>
          <w:b/>
          <w:sz w:val="20"/>
          <w:szCs w:val="20"/>
          <w:u w:val="single"/>
        </w:rPr>
        <w:t>3.1.5</w:t>
      </w:r>
      <w:r w:rsidR="00CA5468" w:rsidRPr="001B0134">
        <w:rPr>
          <w:rFonts w:ascii="Tahoma" w:hAnsi="Tahoma" w:cs="Tahoma"/>
          <w:b/>
          <w:sz w:val="20"/>
          <w:szCs w:val="20"/>
          <w:u w:val="single"/>
        </w:rPr>
        <w:t xml:space="preserve">. </w:t>
      </w:r>
      <w:r w:rsidR="00390E22" w:rsidRPr="001B0134">
        <w:rPr>
          <w:rFonts w:ascii="Tahoma" w:hAnsi="Tahoma" w:cs="Tahoma"/>
          <w:b/>
          <w:sz w:val="20"/>
          <w:szCs w:val="20"/>
          <w:u w:val="single"/>
        </w:rPr>
        <w:t xml:space="preserve">  </w:t>
      </w:r>
      <w:r w:rsidR="006F7CB2" w:rsidRPr="001B0134">
        <w:rPr>
          <w:rFonts w:ascii="Tahoma" w:hAnsi="Tahoma" w:cs="Tahoma"/>
          <w:b/>
          <w:sz w:val="20"/>
          <w:szCs w:val="20"/>
          <w:u w:val="single"/>
        </w:rPr>
        <w:t xml:space="preserve">Pieaugušo personu mūžizglītība </w:t>
      </w:r>
    </w:p>
    <w:p w14:paraId="6A177493" w14:textId="77777777" w:rsidR="006F7CB2" w:rsidRDefault="006F7CB2" w:rsidP="003164F2">
      <w:pPr>
        <w:rPr>
          <w:rFonts w:ascii="Tahoma" w:hAnsi="Tahoma" w:cs="Tahoma"/>
          <w:sz w:val="16"/>
          <w:szCs w:val="16"/>
        </w:rPr>
      </w:pPr>
      <w:r>
        <w:rPr>
          <w:rFonts w:ascii="Tahoma" w:hAnsi="Tahoma" w:cs="Tahoma"/>
          <w:sz w:val="16"/>
          <w:szCs w:val="16"/>
        </w:rPr>
        <w:t xml:space="preserve">       </w:t>
      </w:r>
    </w:p>
    <w:p w14:paraId="20E02AEF" w14:textId="4EEC145E" w:rsidR="006F7CB2" w:rsidRPr="00606F56" w:rsidRDefault="006F7CB2" w:rsidP="008124BB">
      <w:pPr>
        <w:ind w:left="426"/>
        <w:jc w:val="both"/>
        <w:rPr>
          <w:rFonts w:ascii="Tahoma" w:hAnsi="Tahoma" w:cs="Tahoma"/>
          <w:sz w:val="20"/>
          <w:szCs w:val="20"/>
        </w:rPr>
      </w:pPr>
      <w:r w:rsidRPr="00606F56">
        <w:rPr>
          <w:rFonts w:ascii="Tahoma" w:hAnsi="Tahoma" w:cs="Tahoma"/>
          <w:sz w:val="20"/>
          <w:szCs w:val="20"/>
        </w:rPr>
        <w:t xml:space="preserve">   </w:t>
      </w:r>
      <w:r w:rsidR="001D6724" w:rsidRPr="00606F56">
        <w:rPr>
          <w:rFonts w:ascii="Tahoma" w:hAnsi="Tahoma" w:cs="Tahoma"/>
          <w:sz w:val="20"/>
          <w:szCs w:val="20"/>
        </w:rPr>
        <w:t>Pieaugusšo personu mūžizglīt</w:t>
      </w:r>
      <w:r w:rsidR="00EE4B56" w:rsidRPr="00606F56">
        <w:rPr>
          <w:rFonts w:ascii="Tahoma" w:hAnsi="Tahoma" w:cs="Tahoma"/>
          <w:sz w:val="20"/>
          <w:szCs w:val="20"/>
        </w:rPr>
        <w:t xml:space="preserve">ība ir </w:t>
      </w:r>
      <w:r w:rsidR="001D6724" w:rsidRPr="00606F56">
        <w:rPr>
          <w:rFonts w:ascii="Tahoma" w:hAnsi="Tahoma" w:cs="Tahoma"/>
          <w:sz w:val="20"/>
          <w:szCs w:val="20"/>
        </w:rPr>
        <w:t xml:space="preserve"> KTTT izglīt</w:t>
      </w:r>
      <w:r w:rsidR="00EE4B56" w:rsidRPr="00606F56">
        <w:rPr>
          <w:rFonts w:ascii="Tahoma" w:hAnsi="Tahoma" w:cs="Tahoma"/>
          <w:sz w:val="20"/>
          <w:szCs w:val="20"/>
        </w:rPr>
        <w:t>ības procesa neatņemams nozīmīgs segments</w:t>
      </w:r>
      <w:r w:rsidR="001D6724" w:rsidRPr="00606F56">
        <w:rPr>
          <w:rFonts w:ascii="Tahoma" w:hAnsi="Tahoma" w:cs="Tahoma"/>
          <w:sz w:val="20"/>
          <w:szCs w:val="20"/>
        </w:rPr>
        <w:t xml:space="preserve">. </w:t>
      </w:r>
      <w:r w:rsidRPr="00606F56">
        <w:rPr>
          <w:rFonts w:ascii="Tahoma" w:hAnsi="Tahoma" w:cs="Tahoma"/>
          <w:sz w:val="20"/>
          <w:szCs w:val="20"/>
        </w:rPr>
        <w:t xml:space="preserve"> </w:t>
      </w:r>
      <w:r w:rsidR="00EE4B56" w:rsidRPr="00606F56">
        <w:rPr>
          <w:rFonts w:ascii="Tahoma" w:hAnsi="Tahoma" w:cs="Tahoma"/>
          <w:sz w:val="20"/>
          <w:szCs w:val="20"/>
        </w:rPr>
        <w:t xml:space="preserve">Divi koordinatori nodrošina tā īstenošanu. </w:t>
      </w:r>
      <w:r w:rsidR="002F22A4" w:rsidRPr="00606F56">
        <w:rPr>
          <w:rFonts w:ascii="Tahoma" w:hAnsi="Tahoma" w:cs="Tahoma"/>
          <w:sz w:val="20"/>
          <w:szCs w:val="20"/>
        </w:rPr>
        <w:t>D</w:t>
      </w:r>
      <w:r w:rsidR="00057858" w:rsidRPr="00606F56">
        <w:rPr>
          <w:rFonts w:ascii="Tahoma" w:hAnsi="Tahoma" w:cs="Tahoma"/>
          <w:sz w:val="20"/>
          <w:szCs w:val="20"/>
        </w:rPr>
        <w:t>al</w:t>
      </w:r>
      <w:r w:rsidR="002F22A4" w:rsidRPr="00606F56">
        <w:rPr>
          <w:rFonts w:ascii="Tahoma" w:hAnsi="Tahoma" w:cs="Tahoma"/>
          <w:sz w:val="20"/>
          <w:szCs w:val="20"/>
        </w:rPr>
        <w:t xml:space="preserve">ība ES projektā Nr.8.4.1. </w:t>
      </w:r>
      <w:r w:rsidR="00057858" w:rsidRPr="00606F56">
        <w:rPr>
          <w:rFonts w:ascii="Tahoma" w:hAnsi="Tahoma" w:cs="Tahoma"/>
          <w:sz w:val="20"/>
          <w:szCs w:val="20"/>
        </w:rPr>
        <w:t xml:space="preserve"> “Nodarbināto personu profesionālās kompetences pilnveide”</w:t>
      </w:r>
      <w:r w:rsidR="002F22A4" w:rsidRPr="00606F56">
        <w:rPr>
          <w:rFonts w:ascii="Tahoma" w:hAnsi="Tahoma" w:cs="Tahoma"/>
          <w:sz w:val="20"/>
          <w:szCs w:val="20"/>
        </w:rPr>
        <w:t xml:space="preserve"> ievērojami paplašināja KTTT mūzžiglītības kapacitāti</w:t>
      </w:r>
      <w:r w:rsidR="00057858" w:rsidRPr="00606F56">
        <w:rPr>
          <w:rFonts w:ascii="Tahoma" w:hAnsi="Tahoma" w:cs="Tahoma"/>
          <w:sz w:val="20"/>
          <w:szCs w:val="20"/>
        </w:rPr>
        <w:t>.</w:t>
      </w:r>
      <w:r w:rsidR="002F22A4" w:rsidRPr="00606F56">
        <w:rPr>
          <w:rFonts w:ascii="Tahoma" w:hAnsi="Tahoma" w:cs="Tahoma"/>
          <w:sz w:val="20"/>
          <w:szCs w:val="20"/>
        </w:rPr>
        <w:t xml:space="preserve"> </w:t>
      </w:r>
      <w:r w:rsidRPr="00606F56">
        <w:rPr>
          <w:rFonts w:ascii="Tahoma" w:hAnsi="Tahoma" w:cs="Tahoma"/>
          <w:sz w:val="20"/>
          <w:szCs w:val="20"/>
        </w:rPr>
        <w:t>KTTT</w:t>
      </w:r>
      <w:r w:rsidR="00EE4B56" w:rsidRPr="00606F56">
        <w:rPr>
          <w:rFonts w:ascii="Tahoma" w:hAnsi="Tahoma" w:cs="Tahoma"/>
          <w:sz w:val="20"/>
          <w:szCs w:val="20"/>
        </w:rPr>
        <w:t xml:space="preserve"> piedāvā </w:t>
      </w:r>
      <w:r w:rsidR="008E517C" w:rsidRPr="00606F56">
        <w:rPr>
          <w:rFonts w:ascii="Tahoma" w:hAnsi="Tahoma" w:cs="Tahoma"/>
          <w:sz w:val="20"/>
          <w:szCs w:val="20"/>
        </w:rPr>
        <w:t xml:space="preserve">programmu plašu spektru  </w:t>
      </w:r>
      <w:r w:rsidRPr="00606F56">
        <w:rPr>
          <w:rFonts w:ascii="Tahoma" w:hAnsi="Tahoma" w:cs="Tahoma"/>
          <w:sz w:val="20"/>
          <w:szCs w:val="20"/>
        </w:rPr>
        <w:t xml:space="preserve">pieaugušo personu  </w:t>
      </w:r>
      <w:r w:rsidR="008E517C" w:rsidRPr="00606F56">
        <w:rPr>
          <w:rFonts w:ascii="Tahoma" w:hAnsi="Tahoma" w:cs="Tahoma"/>
          <w:sz w:val="20"/>
          <w:szCs w:val="20"/>
        </w:rPr>
        <w:t>mūž</w:t>
      </w:r>
      <w:r w:rsidRPr="00606F56">
        <w:rPr>
          <w:rFonts w:ascii="Tahoma" w:hAnsi="Tahoma" w:cs="Tahoma"/>
          <w:sz w:val="20"/>
          <w:szCs w:val="20"/>
        </w:rPr>
        <w:t>izglīt</w:t>
      </w:r>
      <w:r w:rsidR="008E517C" w:rsidRPr="00606F56">
        <w:rPr>
          <w:rFonts w:ascii="Tahoma" w:hAnsi="Tahoma" w:cs="Tahoma"/>
          <w:sz w:val="20"/>
          <w:szCs w:val="20"/>
        </w:rPr>
        <w:t>ībā profesionālā vidējā izglītībā, neformālā izglītībā, profesionālā pilnveidē, tālākizglītībā</w:t>
      </w:r>
      <w:r w:rsidR="00771E81" w:rsidRPr="00606F56">
        <w:rPr>
          <w:rFonts w:ascii="Tahoma" w:hAnsi="Tahoma" w:cs="Tahoma"/>
          <w:sz w:val="20"/>
          <w:szCs w:val="20"/>
        </w:rPr>
        <w:t>, mūžizglīt</w:t>
      </w:r>
      <w:r w:rsidR="009F21D9">
        <w:rPr>
          <w:rFonts w:ascii="Tahoma" w:hAnsi="Tahoma" w:cs="Tahoma"/>
          <w:sz w:val="20"/>
          <w:szCs w:val="20"/>
        </w:rPr>
        <w:t>ības kompetenču apguves moduļos</w:t>
      </w:r>
      <w:r w:rsidR="008E517C" w:rsidRPr="00606F56">
        <w:rPr>
          <w:rFonts w:ascii="Tahoma" w:hAnsi="Tahoma" w:cs="Tahoma"/>
          <w:sz w:val="20"/>
          <w:szCs w:val="20"/>
        </w:rPr>
        <w:t xml:space="preserve">. </w:t>
      </w:r>
      <w:r w:rsidR="00987CB1" w:rsidRPr="00606F56">
        <w:rPr>
          <w:rFonts w:ascii="Tahoma" w:hAnsi="Tahoma" w:cs="Tahoma"/>
          <w:sz w:val="20"/>
          <w:szCs w:val="20"/>
        </w:rPr>
        <w:t xml:space="preserve">Katrai KTTT īstenojamai profesionālās vidējās izglītības programmai </w:t>
      </w:r>
      <w:r w:rsidR="00BF1A6C" w:rsidRPr="00606F56">
        <w:rPr>
          <w:rFonts w:ascii="Tahoma" w:hAnsi="Tahoma" w:cs="Tahoma"/>
          <w:sz w:val="20"/>
          <w:szCs w:val="20"/>
        </w:rPr>
        <w:t xml:space="preserve">ir izveidotas programmas mūžizglītībā. </w:t>
      </w:r>
      <w:r w:rsidR="008E517C" w:rsidRPr="00606F56">
        <w:rPr>
          <w:rFonts w:ascii="Tahoma" w:hAnsi="Tahoma" w:cs="Tahoma"/>
          <w:sz w:val="20"/>
          <w:szCs w:val="20"/>
        </w:rPr>
        <w:t>Pildot Profesionālās izglītības kompetences centra uzdevumu</w:t>
      </w:r>
      <w:r w:rsidR="009F21D9">
        <w:rPr>
          <w:rFonts w:ascii="Tahoma" w:hAnsi="Tahoma" w:cs="Tahoma"/>
          <w:sz w:val="20"/>
          <w:szCs w:val="20"/>
        </w:rPr>
        <w:t>,</w:t>
      </w:r>
      <w:r w:rsidR="008E517C" w:rsidRPr="00606F56">
        <w:rPr>
          <w:rFonts w:ascii="Tahoma" w:hAnsi="Tahoma" w:cs="Tahoma"/>
          <w:sz w:val="20"/>
          <w:szCs w:val="20"/>
        </w:rPr>
        <w:t xml:space="preserve"> tiek nodrošināta ikvienas personas profesionālā un radošā attīstība, pārkvalificēšanās iespēja</w:t>
      </w:r>
      <w:r w:rsidR="00771E81" w:rsidRPr="00606F56">
        <w:rPr>
          <w:rFonts w:ascii="Tahoma" w:hAnsi="Tahoma" w:cs="Tahoma"/>
          <w:sz w:val="20"/>
          <w:szCs w:val="20"/>
        </w:rPr>
        <w:t>, uzņēmējdarbības un karjeras ievirze</w:t>
      </w:r>
      <w:r w:rsidR="008E517C" w:rsidRPr="00606F56">
        <w:rPr>
          <w:rFonts w:ascii="Tahoma" w:hAnsi="Tahoma" w:cs="Tahoma"/>
          <w:sz w:val="20"/>
          <w:szCs w:val="20"/>
        </w:rPr>
        <w:t xml:space="preserve"> mūža garumā</w:t>
      </w:r>
      <w:r w:rsidR="00771E81" w:rsidRPr="00606F56">
        <w:rPr>
          <w:rFonts w:ascii="Tahoma" w:hAnsi="Tahoma" w:cs="Tahoma"/>
          <w:sz w:val="20"/>
          <w:szCs w:val="20"/>
        </w:rPr>
        <w:t>.</w:t>
      </w:r>
      <w:r w:rsidR="0009204E" w:rsidRPr="00606F56">
        <w:rPr>
          <w:rFonts w:ascii="Tahoma" w:hAnsi="Tahoma" w:cs="Tahoma"/>
          <w:sz w:val="20"/>
          <w:szCs w:val="20"/>
        </w:rPr>
        <w:t xml:space="preserve"> Lai pietuvin</w:t>
      </w:r>
      <w:r w:rsidR="0028611D" w:rsidRPr="00606F56">
        <w:rPr>
          <w:rFonts w:ascii="Tahoma" w:hAnsi="Tahoma" w:cs="Tahoma"/>
          <w:sz w:val="20"/>
          <w:szCs w:val="20"/>
        </w:rPr>
        <w:t xml:space="preserve">ātu lauku teritoriju </w:t>
      </w:r>
      <w:r w:rsidR="0009204E" w:rsidRPr="00606F56">
        <w:rPr>
          <w:rFonts w:ascii="Tahoma" w:hAnsi="Tahoma" w:cs="Tahoma"/>
          <w:sz w:val="20"/>
          <w:szCs w:val="20"/>
        </w:rPr>
        <w:t xml:space="preserve"> mūžizglītības apguves iespējas pilsētvidē  esošajām, </w:t>
      </w:r>
      <w:r w:rsidR="001D6724" w:rsidRPr="00606F56">
        <w:rPr>
          <w:rFonts w:ascii="Tahoma" w:hAnsi="Tahoma" w:cs="Tahoma"/>
          <w:sz w:val="20"/>
          <w:szCs w:val="20"/>
        </w:rPr>
        <w:t xml:space="preserve">sekmētu digitālo pratību, attīstītu uzņēmējdarbibas prasmes, </w:t>
      </w:r>
      <w:r w:rsidR="0009204E" w:rsidRPr="00606F56">
        <w:rPr>
          <w:rFonts w:ascii="Tahoma" w:hAnsi="Tahoma" w:cs="Tahoma"/>
          <w:sz w:val="20"/>
          <w:szCs w:val="20"/>
        </w:rPr>
        <w:t>KTTT īsteno</w:t>
      </w:r>
      <w:r w:rsidR="0028611D" w:rsidRPr="00606F56">
        <w:rPr>
          <w:rFonts w:ascii="Tahoma" w:hAnsi="Tahoma" w:cs="Tahoma"/>
          <w:sz w:val="20"/>
          <w:szCs w:val="20"/>
        </w:rPr>
        <w:t xml:space="preserve"> </w:t>
      </w:r>
      <w:r w:rsidR="00B15D9C" w:rsidRPr="00606F56">
        <w:rPr>
          <w:rFonts w:ascii="Tahoma" w:hAnsi="Tahoma" w:cs="Tahoma"/>
          <w:sz w:val="20"/>
          <w:szCs w:val="20"/>
        </w:rPr>
        <w:t xml:space="preserve">kvalitatīvu </w:t>
      </w:r>
      <w:r w:rsidR="0028611D" w:rsidRPr="00606F56">
        <w:rPr>
          <w:rFonts w:ascii="Tahoma" w:hAnsi="Tahoma" w:cs="Tahoma"/>
          <w:sz w:val="20"/>
          <w:szCs w:val="20"/>
        </w:rPr>
        <w:t xml:space="preserve">pieaugušo </w:t>
      </w:r>
      <w:r w:rsidR="0009204E" w:rsidRPr="00606F56">
        <w:rPr>
          <w:rFonts w:ascii="Tahoma" w:hAnsi="Tahoma" w:cs="Tahoma"/>
          <w:sz w:val="20"/>
          <w:szCs w:val="20"/>
        </w:rPr>
        <w:t xml:space="preserve"> apmācību</w:t>
      </w:r>
      <w:r w:rsidR="0028611D" w:rsidRPr="00606F56">
        <w:rPr>
          <w:rFonts w:ascii="Tahoma" w:hAnsi="Tahoma" w:cs="Tahoma"/>
          <w:sz w:val="20"/>
          <w:szCs w:val="20"/>
        </w:rPr>
        <w:t xml:space="preserve"> uz vietas ne tikai Kuldīgā, bet arī Rojā, Talsos, Aizputē,  Skrundā, Alsungā, Jaunpilī. Lai attīstītu cilvēkresursu profesionālo  izaugsmi</w:t>
      </w:r>
      <w:r w:rsidR="001D6724" w:rsidRPr="00606F56">
        <w:rPr>
          <w:rFonts w:ascii="Tahoma" w:hAnsi="Tahoma" w:cs="Tahoma"/>
          <w:sz w:val="20"/>
          <w:szCs w:val="20"/>
        </w:rPr>
        <w:t xml:space="preserve">, digitālās prasmes </w:t>
      </w:r>
      <w:r w:rsidR="0028611D" w:rsidRPr="00606F56">
        <w:rPr>
          <w:rFonts w:ascii="Tahoma" w:hAnsi="Tahoma" w:cs="Tahoma"/>
          <w:sz w:val="20"/>
          <w:szCs w:val="20"/>
        </w:rPr>
        <w:t xml:space="preserve"> valsts perifērijas teritorijā, ir uzsākts mūžizglītības process Priekules novadā</w:t>
      </w:r>
      <w:r w:rsidR="009F21D9">
        <w:rPr>
          <w:rFonts w:ascii="Tahoma" w:hAnsi="Tahoma" w:cs="Tahoma"/>
          <w:sz w:val="20"/>
          <w:szCs w:val="20"/>
        </w:rPr>
        <w:t>, plānots Stende, Sabilē, Talsos</w:t>
      </w:r>
      <w:r w:rsidR="0028611D" w:rsidRPr="00606F56">
        <w:rPr>
          <w:rFonts w:ascii="Tahoma" w:hAnsi="Tahoma" w:cs="Tahoma"/>
          <w:sz w:val="20"/>
          <w:szCs w:val="20"/>
        </w:rPr>
        <w:t>.</w:t>
      </w:r>
      <w:r w:rsidR="009F21D9">
        <w:rPr>
          <w:rFonts w:ascii="Tahoma" w:hAnsi="Tahoma" w:cs="Tahoma"/>
          <w:sz w:val="20"/>
          <w:szCs w:val="20"/>
        </w:rPr>
        <w:t xml:space="preserve"> </w:t>
      </w:r>
      <w:r w:rsidR="00987CB1" w:rsidRPr="00606F56">
        <w:rPr>
          <w:rFonts w:ascii="Tahoma" w:hAnsi="Tahoma" w:cs="Tahoma"/>
          <w:sz w:val="20"/>
          <w:szCs w:val="20"/>
        </w:rPr>
        <w:t xml:space="preserve"> </w:t>
      </w:r>
      <w:r w:rsidR="009F21D9">
        <w:rPr>
          <w:rFonts w:ascii="Tahoma" w:hAnsi="Tahoma" w:cs="Tahoma"/>
          <w:sz w:val="20"/>
          <w:szCs w:val="20"/>
        </w:rPr>
        <w:t>N</w:t>
      </w:r>
      <w:r w:rsidR="0028611D" w:rsidRPr="00606F56">
        <w:rPr>
          <w:rFonts w:ascii="Tahoma" w:hAnsi="Tahoma" w:cs="Tahoma"/>
          <w:sz w:val="20"/>
          <w:szCs w:val="20"/>
        </w:rPr>
        <w:t>ovadu pašvaldībās</w:t>
      </w:r>
      <w:r w:rsidR="00987CB1" w:rsidRPr="00606F56">
        <w:rPr>
          <w:rFonts w:ascii="Tahoma" w:hAnsi="Tahoma" w:cs="Tahoma"/>
          <w:sz w:val="20"/>
          <w:szCs w:val="20"/>
        </w:rPr>
        <w:t>, p</w:t>
      </w:r>
      <w:r w:rsidR="0028611D" w:rsidRPr="00606F56">
        <w:rPr>
          <w:rFonts w:ascii="Tahoma" w:hAnsi="Tahoma" w:cs="Tahoma"/>
          <w:sz w:val="20"/>
          <w:szCs w:val="20"/>
        </w:rPr>
        <w:t>agastu pārvaldēs uz vietas</w:t>
      </w:r>
      <w:r w:rsidR="00987CB1" w:rsidRPr="00606F56">
        <w:rPr>
          <w:rFonts w:ascii="Tahoma" w:hAnsi="Tahoma" w:cs="Tahoma"/>
          <w:sz w:val="20"/>
          <w:szCs w:val="20"/>
        </w:rPr>
        <w:t xml:space="preserve"> </w:t>
      </w:r>
      <w:r w:rsidR="009F21D9">
        <w:rPr>
          <w:rFonts w:ascii="Tahoma" w:hAnsi="Tahoma" w:cs="Tahoma"/>
          <w:sz w:val="20"/>
          <w:szCs w:val="20"/>
        </w:rPr>
        <w:t xml:space="preserve">KTTT </w:t>
      </w:r>
      <w:r w:rsidR="00987CB1" w:rsidRPr="00606F56">
        <w:rPr>
          <w:rFonts w:ascii="Tahoma" w:hAnsi="Tahoma" w:cs="Tahoma"/>
          <w:sz w:val="20"/>
          <w:szCs w:val="20"/>
        </w:rPr>
        <w:t xml:space="preserve"> izzina konkrētu programmu nepieciešamību, kas  sekmē</w:t>
      </w:r>
      <w:r w:rsidR="0028611D" w:rsidRPr="00606F56">
        <w:rPr>
          <w:rFonts w:ascii="Tahoma" w:hAnsi="Tahoma" w:cs="Tahoma"/>
          <w:sz w:val="20"/>
          <w:szCs w:val="20"/>
        </w:rPr>
        <w:t xml:space="preserve"> </w:t>
      </w:r>
      <w:r w:rsidR="009F21D9">
        <w:rPr>
          <w:rFonts w:ascii="Tahoma" w:hAnsi="Tahoma" w:cs="Tahoma"/>
          <w:sz w:val="20"/>
          <w:szCs w:val="20"/>
        </w:rPr>
        <w:t>to</w:t>
      </w:r>
      <w:r w:rsidR="0028611D" w:rsidRPr="00606F56">
        <w:rPr>
          <w:rFonts w:ascii="Tahoma" w:hAnsi="Tahoma" w:cs="Tahoma"/>
          <w:sz w:val="20"/>
          <w:szCs w:val="20"/>
        </w:rPr>
        <w:t xml:space="preserve"> </w:t>
      </w:r>
      <w:r w:rsidR="00987CB1" w:rsidRPr="00606F56">
        <w:rPr>
          <w:rFonts w:ascii="Tahoma" w:hAnsi="Tahoma" w:cs="Tahoma"/>
          <w:sz w:val="20"/>
          <w:szCs w:val="20"/>
        </w:rPr>
        <w:t>izstrādi  un īstenošanu noteiktai mēr</w:t>
      </w:r>
      <w:r w:rsidR="00BF1A6C" w:rsidRPr="00606F56">
        <w:rPr>
          <w:rFonts w:ascii="Tahoma" w:hAnsi="Tahoma" w:cs="Tahoma"/>
          <w:sz w:val="20"/>
          <w:szCs w:val="20"/>
        </w:rPr>
        <w:t>ķauditorijai</w:t>
      </w:r>
      <w:r w:rsidR="009F21D9">
        <w:rPr>
          <w:rFonts w:ascii="Tahoma" w:hAnsi="Tahoma" w:cs="Tahoma"/>
          <w:sz w:val="20"/>
          <w:szCs w:val="20"/>
        </w:rPr>
        <w:t>,</w:t>
      </w:r>
      <w:r w:rsidR="003576D1" w:rsidRPr="00606F56">
        <w:rPr>
          <w:rFonts w:ascii="Tahoma" w:hAnsi="Tahoma" w:cs="Tahoma"/>
          <w:sz w:val="20"/>
          <w:szCs w:val="20"/>
        </w:rPr>
        <w:t xml:space="preserve"> </w:t>
      </w:r>
      <w:r w:rsidR="003576D1" w:rsidRPr="00606F56">
        <w:rPr>
          <w:rFonts w:ascii="Tahoma" w:eastAsia="Tahoma" w:hAnsi="Tahoma" w:cs="Tahoma"/>
          <w:color w:val="000000" w:themeColor="text1"/>
          <w:sz w:val="20"/>
          <w:szCs w:val="20"/>
        </w:rPr>
        <w:t>kombinējot mācību piedāvājumu ar atbalstu mācību šķēršļu pārvarēšanai</w:t>
      </w:r>
      <w:r w:rsidR="00BF1A6C" w:rsidRPr="00606F56">
        <w:rPr>
          <w:rFonts w:ascii="Tahoma" w:hAnsi="Tahoma" w:cs="Tahoma"/>
          <w:sz w:val="20"/>
          <w:szCs w:val="20"/>
        </w:rPr>
        <w:t xml:space="preserve">. </w:t>
      </w:r>
      <w:r w:rsidR="00E80FDA" w:rsidRPr="00606F56">
        <w:rPr>
          <w:rFonts w:ascii="Tahoma" w:hAnsi="Tahoma" w:cs="Tahoma"/>
          <w:sz w:val="20"/>
          <w:szCs w:val="20"/>
        </w:rPr>
        <w:t xml:space="preserve">Pagastos iedzīvotājiem  KTTT īsteno  meistarklases, lai noskaidrotu iedzīvotāju ieinteresētību un izpētītu viņu vajadzību  mūžizglītībā. </w:t>
      </w:r>
      <w:r w:rsidR="009F21D9">
        <w:rPr>
          <w:rFonts w:ascii="Tahoma" w:hAnsi="Tahoma" w:cs="Tahoma"/>
          <w:sz w:val="20"/>
          <w:szCs w:val="20"/>
        </w:rPr>
        <w:t xml:space="preserve">Mācību process novados un pagastos tiks </w:t>
      </w:r>
      <w:r w:rsidR="00BF1A6C" w:rsidRPr="00606F56">
        <w:rPr>
          <w:rFonts w:ascii="Tahoma" w:hAnsi="Tahoma" w:cs="Tahoma"/>
          <w:sz w:val="20"/>
          <w:szCs w:val="20"/>
        </w:rPr>
        <w:t xml:space="preserve"> īstenots klātienē un attālināti,  vakaros un sestdienās, pielāgojot mācību plānu noteiktas grupas iespējām</w:t>
      </w:r>
      <w:r w:rsidR="00E80FDA" w:rsidRPr="00606F56">
        <w:rPr>
          <w:rFonts w:ascii="Tahoma" w:hAnsi="Tahoma" w:cs="Tahoma"/>
          <w:sz w:val="20"/>
          <w:szCs w:val="20"/>
        </w:rPr>
        <w:t>.</w:t>
      </w:r>
    </w:p>
    <w:p w14:paraId="52DBCC25" w14:textId="51D637BC" w:rsidR="00E80FDA" w:rsidRPr="00606F56" w:rsidRDefault="001D6724" w:rsidP="008124BB">
      <w:pPr>
        <w:ind w:left="426"/>
        <w:jc w:val="both"/>
        <w:rPr>
          <w:rFonts w:ascii="Tahoma" w:hAnsi="Tahoma" w:cs="Tahoma"/>
          <w:sz w:val="20"/>
          <w:szCs w:val="20"/>
        </w:rPr>
      </w:pPr>
      <w:r w:rsidRPr="00606F56">
        <w:rPr>
          <w:rFonts w:ascii="Tahoma" w:hAnsi="Tahoma" w:cs="Tahoma"/>
          <w:sz w:val="20"/>
          <w:szCs w:val="20"/>
        </w:rPr>
        <w:t xml:space="preserve">           Pēc </w:t>
      </w:r>
      <w:r w:rsidR="00E80FDA" w:rsidRPr="00606F56">
        <w:rPr>
          <w:rFonts w:ascii="Tahoma" w:hAnsi="Tahoma" w:cs="Tahoma"/>
          <w:sz w:val="20"/>
          <w:szCs w:val="20"/>
        </w:rPr>
        <w:t>uzņēmumu</w:t>
      </w:r>
      <w:r w:rsidRPr="00606F56">
        <w:rPr>
          <w:rFonts w:ascii="Tahoma" w:hAnsi="Tahoma" w:cs="Tahoma"/>
          <w:sz w:val="20"/>
          <w:szCs w:val="20"/>
        </w:rPr>
        <w:t xml:space="preserve"> </w:t>
      </w:r>
      <w:r w:rsidR="00E80FDA" w:rsidRPr="00606F56">
        <w:rPr>
          <w:rFonts w:ascii="Tahoma" w:hAnsi="Tahoma" w:cs="Tahoma"/>
          <w:sz w:val="20"/>
          <w:szCs w:val="20"/>
        </w:rPr>
        <w:t xml:space="preserve"> pasūt</w:t>
      </w:r>
      <w:r w:rsidRPr="00606F56">
        <w:rPr>
          <w:rFonts w:ascii="Tahoma" w:hAnsi="Tahoma" w:cs="Tahoma"/>
          <w:sz w:val="20"/>
          <w:szCs w:val="20"/>
        </w:rPr>
        <w:t xml:space="preserve">ījuma KTTT  izstrādā </w:t>
      </w:r>
      <w:r w:rsidR="00E80FDA" w:rsidRPr="00606F56">
        <w:rPr>
          <w:rFonts w:ascii="Tahoma" w:hAnsi="Tahoma" w:cs="Tahoma"/>
          <w:sz w:val="20"/>
          <w:szCs w:val="20"/>
        </w:rPr>
        <w:t xml:space="preserve"> konkr</w:t>
      </w:r>
      <w:r w:rsidRPr="00606F56">
        <w:rPr>
          <w:rFonts w:ascii="Tahoma" w:hAnsi="Tahoma" w:cs="Tahoma"/>
          <w:sz w:val="20"/>
          <w:szCs w:val="20"/>
        </w:rPr>
        <w:t>ētu māc</w:t>
      </w:r>
      <w:r w:rsidR="00E80FDA" w:rsidRPr="00606F56">
        <w:rPr>
          <w:rFonts w:ascii="Tahoma" w:hAnsi="Tahoma" w:cs="Tahoma"/>
          <w:sz w:val="20"/>
          <w:szCs w:val="20"/>
        </w:rPr>
        <w:t>ību kursu</w:t>
      </w:r>
      <w:r w:rsidRPr="00606F56">
        <w:rPr>
          <w:rFonts w:ascii="Tahoma" w:hAnsi="Tahoma" w:cs="Tahoma"/>
          <w:sz w:val="20"/>
          <w:szCs w:val="20"/>
        </w:rPr>
        <w:t xml:space="preserve">   </w:t>
      </w:r>
      <w:r w:rsidR="00E80FDA" w:rsidRPr="00606F56">
        <w:rPr>
          <w:rFonts w:ascii="Tahoma" w:hAnsi="Tahoma" w:cs="Tahoma"/>
          <w:sz w:val="20"/>
          <w:szCs w:val="20"/>
        </w:rPr>
        <w:t>uz</w:t>
      </w:r>
      <w:r w:rsidRPr="00606F56">
        <w:rPr>
          <w:rFonts w:ascii="Tahoma" w:hAnsi="Tahoma" w:cs="Tahoma"/>
          <w:sz w:val="20"/>
          <w:szCs w:val="20"/>
        </w:rPr>
        <w:t>ņēmumu darbinieku</w:t>
      </w:r>
      <w:r w:rsidR="00E80FDA" w:rsidRPr="00606F56">
        <w:rPr>
          <w:rFonts w:ascii="Tahoma" w:hAnsi="Tahoma" w:cs="Tahoma"/>
          <w:sz w:val="20"/>
          <w:szCs w:val="20"/>
        </w:rPr>
        <w:t xml:space="preserve"> profesionālai pilnveide</w:t>
      </w:r>
      <w:r w:rsidRPr="00606F56">
        <w:rPr>
          <w:rFonts w:ascii="Tahoma" w:hAnsi="Tahoma" w:cs="Tahoma"/>
          <w:sz w:val="20"/>
          <w:szCs w:val="20"/>
        </w:rPr>
        <w:t>i</w:t>
      </w:r>
      <w:r w:rsidR="009F21D9">
        <w:rPr>
          <w:rFonts w:ascii="Tahoma" w:hAnsi="Tahoma" w:cs="Tahoma"/>
          <w:sz w:val="20"/>
          <w:szCs w:val="20"/>
        </w:rPr>
        <w:t>,</w:t>
      </w:r>
      <w:r w:rsidRPr="00606F56">
        <w:rPr>
          <w:rFonts w:ascii="Tahoma" w:hAnsi="Tahoma" w:cs="Tahoma"/>
          <w:sz w:val="20"/>
          <w:szCs w:val="20"/>
        </w:rPr>
        <w:t xml:space="preserve"> un tos ir īstenojis kokizstrādājumu, metālapstrādes, autotransporta un pārtikas produktu ražošanas jomās.</w:t>
      </w:r>
    </w:p>
    <w:p w14:paraId="55337F8E" w14:textId="7CED099E" w:rsidR="00EE4B56" w:rsidRPr="00606F56" w:rsidRDefault="00EE4B56" w:rsidP="008124BB">
      <w:pPr>
        <w:ind w:left="426"/>
        <w:jc w:val="both"/>
        <w:rPr>
          <w:rFonts w:ascii="Tahoma" w:hAnsi="Tahoma" w:cs="Tahoma"/>
          <w:sz w:val="20"/>
          <w:szCs w:val="20"/>
        </w:rPr>
      </w:pPr>
      <w:r w:rsidRPr="00606F56">
        <w:rPr>
          <w:rFonts w:ascii="Tahoma" w:hAnsi="Tahoma" w:cs="Tahoma"/>
          <w:sz w:val="20"/>
          <w:szCs w:val="20"/>
        </w:rPr>
        <w:t xml:space="preserve">          Nodarbinātības veicināšanai svarīgs p</w:t>
      </w:r>
      <w:r w:rsidR="009F21D9">
        <w:rPr>
          <w:rFonts w:ascii="Tahoma" w:hAnsi="Tahoma" w:cs="Tahoma"/>
          <w:sz w:val="20"/>
          <w:szCs w:val="20"/>
        </w:rPr>
        <w:t xml:space="preserve">riekšnosacījums ir darba meklētāju un romu minoritātes </w:t>
      </w:r>
      <w:r w:rsidRPr="00606F56">
        <w:rPr>
          <w:rFonts w:ascii="Tahoma" w:hAnsi="Tahoma" w:cs="Tahoma"/>
          <w:sz w:val="20"/>
          <w:szCs w:val="20"/>
        </w:rPr>
        <w:t xml:space="preserve">apmācība, ko KTTT </w:t>
      </w:r>
      <w:r w:rsidR="009F21D9">
        <w:rPr>
          <w:rFonts w:ascii="Tahoma" w:hAnsi="Tahoma" w:cs="Tahoma"/>
          <w:sz w:val="20"/>
          <w:szCs w:val="20"/>
        </w:rPr>
        <w:t xml:space="preserve">ir </w:t>
      </w:r>
      <w:r w:rsidRPr="00606F56">
        <w:rPr>
          <w:rFonts w:ascii="Tahoma" w:hAnsi="Tahoma" w:cs="Tahoma"/>
          <w:sz w:val="20"/>
          <w:szCs w:val="20"/>
        </w:rPr>
        <w:t>veic</w:t>
      </w:r>
      <w:r w:rsidR="009F21D9">
        <w:rPr>
          <w:rFonts w:ascii="Tahoma" w:hAnsi="Tahoma" w:cs="Tahoma"/>
          <w:sz w:val="20"/>
          <w:szCs w:val="20"/>
        </w:rPr>
        <w:t xml:space="preserve">is un plāno plašāk veikt </w:t>
      </w:r>
      <w:r w:rsidRPr="00606F56">
        <w:rPr>
          <w:rFonts w:ascii="Tahoma" w:hAnsi="Tahoma" w:cs="Tahoma"/>
          <w:sz w:val="20"/>
          <w:szCs w:val="20"/>
        </w:rPr>
        <w:t xml:space="preserve"> sadarbībā ar Nodarbinātības valsts aģentūtu</w:t>
      </w:r>
      <w:r w:rsidR="00395B6F" w:rsidRPr="00606F56">
        <w:rPr>
          <w:rFonts w:ascii="Tahoma" w:hAnsi="Tahoma" w:cs="Tahoma"/>
          <w:sz w:val="20"/>
          <w:szCs w:val="20"/>
        </w:rPr>
        <w:t>, izstrādājot un iesniedzot programmu piedāvājumus arī iepirkumu k</w:t>
      </w:r>
      <w:r w:rsidR="009F21D9">
        <w:rPr>
          <w:rFonts w:ascii="Tahoma" w:hAnsi="Tahoma" w:cs="Tahoma"/>
          <w:sz w:val="20"/>
          <w:szCs w:val="20"/>
        </w:rPr>
        <w:t>onkursos</w:t>
      </w:r>
      <w:r w:rsidR="00395B6F" w:rsidRPr="00606F56">
        <w:rPr>
          <w:rFonts w:ascii="Tahoma" w:hAnsi="Tahoma" w:cs="Tahoma"/>
          <w:sz w:val="20"/>
          <w:szCs w:val="20"/>
        </w:rPr>
        <w:t>.</w:t>
      </w:r>
    </w:p>
    <w:p w14:paraId="33B15BCE" w14:textId="2C96DA53" w:rsidR="00395B6F" w:rsidRPr="00606F56" w:rsidRDefault="00395B6F" w:rsidP="008124BB">
      <w:pPr>
        <w:ind w:left="426"/>
        <w:jc w:val="both"/>
        <w:rPr>
          <w:rFonts w:ascii="Tahoma" w:hAnsi="Tahoma" w:cs="Tahoma"/>
          <w:sz w:val="20"/>
          <w:szCs w:val="20"/>
        </w:rPr>
      </w:pPr>
      <w:r w:rsidRPr="00606F56">
        <w:rPr>
          <w:rFonts w:ascii="Tahoma" w:hAnsi="Tahoma" w:cs="Tahoma"/>
          <w:sz w:val="20"/>
          <w:szCs w:val="20"/>
        </w:rPr>
        <w:t xml:space="preserve">         Personu konkurētspējas palielināšanai darba tirgū KTTT piedāvā  ārpus formālās izglītības sistēmas apgūtās profesionālās kompetences novērtēšanu un atzīšanu visās kvalifikācijās, kuru apguvi nodrošina KTTT īstenojamās profesionālās  vidējās izglītības vai arodizglītības programmas. Katru gadu KTTT organizē 1-2 profesionālās kvalifikācijas eksāmenu</w:t>
      </w:r>
      <w:r w:rsidR="009F21D9">
        <w:rPr>
          <w:rFonts w:ascii="Tahoma" w:hAnsi="Tahoma" w:cs="Tahoma"/>
          <w:sz w:val="20"/>
          <w:szCs w:val="20"/>
        </w:rPr>
        <w:t>s</w:t>
      </w:r>
      <w:r w:rsidRPr="00606F56">
        <w:rPr>
          <w:rFonts w:ascii="Tahoma" w:hAnsi="Tahoma" w:cs="Tahoma"/>
          <w:sz w:val="20"/>
          <w:szCs w:val="20"/>
        </w:rPr>
        <w:t xml:space="preserve"> kompetenču novērtēšanai un atzīšanai.</w:t>
      </w:r>
    </w:p>
    <w:p w14:paraId="361BB2EC" w14:textId="777C6594" w:rsidR="00D46CB0" w:rsidRPr="00606F56" w:rsidRDefault="00D46CB0" w:rsidP="008124BB">
      <w:pPr>
        <w:ind w:left="426"/>
        <w:jc w:val="both"/>
        <w:rPr>
          <w:rFonts w:ascii="Tahoma" w:hAnsi="Tahoma" w:cs="Tahoma"/>
          <w:sz w:val="20"/>
          <w:szCs w:val="20"/>
        </w:rPr>
      </w:pPr>
      <w:r w:rsidRPr="00606F56">
        <w:rPr>
          <w:rFonts w:ascii="Tahoma" w:hAnsi="Tahoma" w:cs="Tahoma"/>
          <w:sz w:val="20"/>
          <w:szCs w:val="20"/>
        </w:rPr>
        <w:t xml:space="preserve">      Sadarbībā ar Kuldīgas novada domi KTTT izstrādā </w:t>
      </w:r>
      <w:r w:rsidR="001A670E" w:rsidRPr="00606F56">
        <w:rPr>
          <w:rFonts w:ascii="Tahoma" w:hAnsi="Tahoma" w:cs="Tahoma"/>
          <w:sz w:val="20"/>
          <w:szCs w:val="20"/>
        </w:rPr>
        <w:t xml:space="preserve">un īsteno </w:t>
      </w:r>
      <w:r w:rsidRPr="00606F56">
        <w:rPr>
          <w:rFonts w:ascii="Tahoma" w:hAnsi="Tahoma" w:cs="Tahoma"/>
          <w:sz w:val="20"/>
          <w:szCs w:val="20"/>
        </w:rPr>
        <w:t>neform</w:t>
      </w:r>
      <w:r w:rsidR="001A670E" w:rsidRPr="00606F56">
        <w:rPr>
          <w:rFonts w:ascii="Tahoma" w:hAnsi="Tahoma" w:cs="Tahoma"/>
          <w:sz w:val="20"/>
          <w:szCs w:val="20"/>
        </w:rPr>
        <w:t>ālās</w:t>
      </w:r>
      <w:r w:rsidRPr="00606F56">
        <w:rPr>
          <w:rFonts w:ascii="Tahoma" w:hAnsi="Tahoma" w:cs="Tahoma"/>
          <w:sz w:val="20"/>
          <w:szCs w:val="20"/>
        </w:rPr>
        <w:t xml:space="preserve"> izglīt</w:t>
      </w:r>
      <w:r w:rsidR="001A670E" w:rsidRPr="00606F56">
        <w:rPr>
          <w:rFonts w:ascii="Tahoma" w:hAnsi="Tahoma" w:cs="Tahoma"/>
          <w:sz w:val="20"/>
          <w:szCs w:val="20"/>
        </w:rPr>
        <w:t xml:space="preserve">ības </w:t>
      </w:r>
      <w:r w:rsidRPr="00606F56">
        <w:rPr>
          <w:rFonts w:ascii="Tahoma" w:hAnsi="Tahoma" w:cs="Tahoma"/>
          <w:sz w:val="20"/>
          <w:szCs w:val="20"/>
        </w:rPr>
        <w:t>un profesion</w:t>
      </w:r>
      <w:r w:rsidR="001A670E" w:rsidRPr="00606F56">
        <w:rPr>
          <w:rFonts w:ascii="Tahoma" w:hAnsi="Tahoma" w:cs="Tahoma"/>
          <w:sz w:val="20"/>
          <w:szCs w:val="20"/>
        </w:rPr>
        <w:t>ālās piln</w:t>
      </w:r>
      <w:r w:rsidRPr="00606F56">
        <w:rPr>
          <w:rFonts w:ascii="Tahoma" w:hAnsi="Tahoma" w:cs="Tahoma"/>
          <w:sz w:val="20"/>
          <w:szCs w:val="20"/>
        </w:rPr>
        <w:t xml:space="preserve">veides </w:t>
      </w:r>
      <w:r w:rsidR="001A670E" w:rsidRPr="00606F56">
        <w:rPr>
          <w:rFonts w:ascii="Tahoma" w:hAnsi="Tahoma" w:cs="Tahoma"/>
          <w:sz w:val="20"/>
          <w:szCs w:val="20"/>
        </w:rPr>
        <w:t>izglītības programmas Senioru skolas personu grupām kvalitatīvas dzīvildzes nodrošināšanai</w:t>
      </w:r>
      <w:r w:rsidR="009F21D9">
        <w:rPr>
          <w:rFonts w:ascii="Tahoma" w:hAnsi="Tahoma" w:cs="Tahoma"/>
          <w:sz w:val="20"/>
          <w:szCs w:val="20"/>
        </w:rPr>
        <w:t>, darbu ir plānots paplašināt</w:t>
      </w:r>
      <w:r w:rsidR="001A670E" w:rsidRPr="00606F56">
        <w:rPr>
          <w:rFonts w:ascii="Tahoma" w:hAnsi="Tahoma" w:cs="Tahoma"/>
          <w:sz w:val="20"/>
          <w:szCs w:val="20"/>
        </w:rPr>
        <w:t>.</w:t>
      </w:r>
    </w:p>
    <w:p w14:paraId="5FABCD57" w14:textId="2EFE0335" w:rsidR="00A1398A" w:rsidRPr="00606F56" w:rsidRDefault="00A1398A" w:rsidP="008124BB">
      <w:pPr>
        <w:ind w:left="426"/>
        <w:jc w:val="both"/>
        <w:rPr>
          <w:rFonts w:ascii="Tahoma" w:hAnsi="Tahoma" w:cs="Tahoma"/>
          <w:sz w:val="20"/>
          <w:szCs w:val="20"/>
        </w:rPr>
      </w:pPr>
      <w:r w:rsidRPr="00606F56">
        <w:rPr>
          <w:rFonts w:ascii="Tahoma" w:hAnsi="Tahoma" w:cs="Tahoma"/>
          <w:sz w:val="20"/>
          <w:szCs w:val="20"/>
        </w:rPr>
        <w:lastRenderedPageBreak/>
        <w:t xml:space="preserve">        KTTT sadarbībā ar Latvijas Amatniecības kameru  reizi gadā nodrošina pieaugušo personu profesionālo pilnveidi un eksamināciju  amatniecības prasmju  līmeņa novērtēšanai un atzīšanai Zeļļa vai </w:t>
      </w:r>
      <w:r w:rsidR="009F21D9">
        <w:rPr>
          <w:rFonts w:ascii="Tahoma" w:hAnsi="Tahoma" w:cs="Tahoma"/>
          <w:sz w:val="20"/>
          <w:szCs w:val="20"/>
        </w:rPr>
        <w:t xml:space="preserve">Amata </w:t>
      </w:r>
      <w:r w:rsidRPr="00606F56">
        <w:rPr>
          <w:rFonts w:ascii="Tahoma" w:hAnsi="Tahoma" w:cs="Tahoma"/>
          <w:sz w:val="20"/>
          <w:szCs w:val="20"/>
        </w:rPr>
        <w:t xml:space="preserve">Meistara pakāpē. Tas sekmē KTTT  veidošanos  </w:t>
      </w:r>
      <w:r w:rsidR="009F21D9">
        <w:rPr>
          <w:rFonts w:ascii="Tahoma" w:hAnsi="Tahoma" w:cs="Tahoma"/>
          <w:sz w:val="20"/>
          <w:szCs w:val="20"/>
        </w:rPr>
        <w:t xml:space="preserve">2022.g. </w:t>
      </w:r>
      <w:r w:rsidRPr="00606F56">
        <w:rPr>
          <w:rFonts w:ascii="Tahoma" w:hAnsi="Tahoma" w:cs="Tahoma"/>
          <w:sz w:val="20"/>
          <w:szCs w:val="20"/>
        </w:rPr>
        <w:t>par Latvijas Amatniecības kameras Kurzemes reģiona metodisko centru.</w:t>
      </w:r>
    </w:p>
    <w:p w14:paraId="5CF178FE" w14:textId="77777777" w:rsidR="00395B6F" w:rsidRPr="00606F56" w:rsidRDefault="00395B6F" w:rsidP="00EE4B56">
      <w:pPr>
        <w:jc w:val="both"/>
        <w:rPr>
          <w:rFonts w:ascii="Tahoma" w:hAnsi="Tahoma" w:cs="Tahoma"/>
          <w:sz w:val="20"/>
          <w:szCs w:val="20"/>
        </w:rPr>
      </w:pPr>
      <w:r w:rsidRPr="00606F56">
        <w:rPr>
          <w:rFonts w:ascii="Tahoma" w:hAnsi="Tahoma" w:cs="Tahoma"/>
          <w:sz w:val="20"/>
          <w:szCs w:val="20"/>
        </w:rPr>
        <w:t xml:space="preserve">         </w:t>
      </w:r>
    </w:p>
    <w:p w14:paraId="36BB81D0" w14:textId="77777777" w:rsidR="003576D1" w:rsidRPr="00606F56" w:rsidRDefault="003576D1" w:rsidP="00EE4B56">
      <w:pPr>
        <w:jc w:val="both"/>
        <w:rPr>
          <w:rFonts w:ascii="Tahoma" w:hAnsi="Tahoma" w:cs="Tahoma"/>
          <w:b/>
          <w:sz w:val="20"/>
          <w:szCs w:val="20"/>
          <w:u w:val="single"/>
        </w:rPr>
      </w:pPr>
      <w:r w:rsidRPr="00606F56">
        <w:rPr>
          <w:rFonts w:ascii="Tahoma" w:hAnsi="Tahoma" w:cs="Tahoma"/>
          <w:b/>
          <w:sz w:val="20"/>
          <w:szCs w:val="20"/>
          <w:u w:val="single"/>
        </w:rPr>
        <w:t>3.1.6. I</w:t>
      </w:r>
      <w:r w:rsidR="00E80844" w:rsidRPr="00606F56">
        <w:rPr>
          <w:rFonts w:ascii="Tahoma" w:hAnsi="Tahoma" w:cs="Tahoma"/>
          <w:b/>
          <w:sz w:val="20"/>
          <w:szCs w:val="20"/>
          <w:u w:val="single"/>
        </w:rPr>
        <w:t>ekļaujošā   izglītība</w:t>
      </w:r>
    </w:p>
    <w:p w14:paraId="526FE4B9" w14:textId="77777777" w:rsidR="00A220D3" w:rsidRPr="00606F56" w:rsidRDefault="00A220D3" w:rsidP="00EE4B56">
      <w:pPr>
        <w:jc w:val="both"/>
        <w:rPr>
          <w:rFonts w:ascii="Tahoma" w:hAnsi="Tahoma" w:cs="Tahoma"/>
          <w:sz w:val="20"/>
          <w:szCs w:val="20"/>
        </w:rPr>
      </w:pPr>
    </w:p>
    <w:p w14:paraId="29A67715" w14:textId="1FC45C9A" w:rsidR="00A220D3" w:rsidRPr="00606F56" w:rsidRDefault="00A220D3" w:rsidP="008124BB">
      <w:pPr>
        <w:ind w:left="426"/>
        <w:jc w:val="both"/>
        <w:rPr>
          <w:rFonts w:ascii="Tahoma" w:hAnsi="Tahoma" w:cs="Tahoma"/>
          <w:sz w:val="20"/>
          <w:szCs w:val="20"/>
        </w:rPr>
      </w:pPr>
      <w:r w:rsidRPr="00606F56">
        <w:rPr>
          <w:rFonts w:ascii="Tahoma" w:hAnsi="Tahoma" w:cs="Tahoma"/>
          <w:sz w:val="20"/>
          <w:szCs w:val="20"/>
        </w:rPr>
        <w:t xml:space="preserve">    </w:t>
      </w:r>
      <w:r w:rsidR="004B1350" w:rsidRPr="00606F56">
        <w:rPr>
          <w:rFonts w:ascii="Tahoma" w:hAnsi="Tahoma" w:cs="Tahoma"/>
          <w:sz w:val="20"/>
          <w:szCs w:val="20"/>
        </w:rPr>
        <w:t xml:space="preserve">   KTTT nodrošina  iekļaujošu izglītību</w:t>
      </w:r>
      <w:r w:rsidRPr="00606F56">
        <w:rPr>
          <w:rFonts w:ascii="Tahoma" w:hAnsi="Tahoma" w:cs="Tahoma"/>
          <w:sz w:val="20"/>
          <w:szCs w:val="20"/>
        </w:rPr>
        <w:t xml:space="preserve"> </w:t>
      </w:r>
      <w:r w:rsidR="004B1350" w:rsidRPr="00606F56">
        <w:rPr>
          <w:rFonts w:ascii="Tahoma" w:hAnsi="Tahoma" w:cs="Tahoma"/>
          <w:sz w:val="20"/>
          <w:szCs w:val="20"/>
        </w:rPr>
        <w:t>, lai izglītības piedāvājums atbilst audzēkņu spējām, prasmēm, vajadzībām un iepriekšējai sagatavotībai, veidojot pamatu mācību individualizācijai un veicinot katras personas attīstību.</w:t>
      </w:r>
      <w:r w:rsidRPr="00606F56">
        <w:rPr>
          <w:rFonts w:ascii="Tahoma" w:hAnsi="Tahoma" w:cs="Tahoma"/>
          <w:sz w:val="20"/>
          <w:szCs w:val="20"/>
        </w:rPr>
        <w:t xml:space="preserve"> KTTT īstenojamās  ēdināšanas pakalpojumu,  kokizstrādājumu  izgatavošanas,  koka izstrādājumu dizaina,  koka māksliniecsikās apdares un restaurācijas   profesionālās vidējās izglītības programmas  nodrošina pilnvērtīgu izglītības apguvi audzēkņiem ar dzirdes traucējumiem. Šo programmu pedagogi </w:t>
      </w:r>
      <w:r w:rsidR="002C2622" w:rsidRPr="00606F56">
        <w:rPr>
          <w:rFonts w:ascii="Tahoma" w:hAnsi="Tahoma" w:cs="Tahoma"/>
          <w:sz w:val="20"/>
          <w:szCs w:val="20"/>
        </w:rPr>
        <w:t>ir apguvuši prasmes izglītot personas ar dzirdes traucējumiem, 50% nodarbībās strādā atbalsta personāls -  KTTT surdotulks, daļu teorētiskā kursa ir iespējams apgūt digitāli</w:t>
      </w:r>
      <w:r w:rsidR="00846D9A" w:rsidRPr="00606F56">
        <w:rPr>
          <w:rFonts w:ascii="Tahoma" w:hAnsi="Tahoma" w:cs="Tahoma"/>
          <w:sz w:val="20"/>
          <w:szCs w:val="20"/>
        </w:rPr>
        <w:t xml:space="preserve"> attālināti</w:t>
      </w:r>
      <w:r w:rsidR="002C2622" w:rsidRPr="00606F56">
        <w:rPr>
          <w:rFonts w:ascii="Tahoma" w:hAnsi="Tahoma" w:cs="Tahoma"/>
          <w:sz w:val="20"/>
          <w:szCs w:val="20"/>
        </w:rPr>
        <w:t>.</w:t>
      </w:r>
      <w:r w:rsidR="004B1350" w:rsidRPr="00606F56">
        <w:rPr>
          <w:rFonts w:ascii="Tahoma" w:hAnsi="Tahoma" w:cs="Tahoma"/>
          <w:sz w:val="20"/>
          <w:szCs w:val="20"/>
        </w:rPr>
        <w:t xml:space="preserve"> </w:t>
      </w:r>
      <w:r w:rsidR="00F76E71">
        <w:rPr>
          <w:rFonts w:ascii="Tahoma" w:hAnsi="Tahoma" w:cs="Tahoma"/>
          <w:sz w:val="20"/>
          <w:szCs w:val="20"/>
        </w:rPr>
        <w:t xml:space="preserve">Mācību procesa sekmīgākai izpratnei un apguvei personām ar dzirdes traucējumiem praktisko darbu apguvei  tiks iekļauta virtuālā realitāte. </w:t>
      </w:r>
      <w:r w:rsidR="004B1350" w:rsidRPr="00606F56">
        <w:rPr>
          <w:rFonts w:ascii="Tahoma" w:hAnsi="Tahoma" w:cs="Tahoma"/>
          <w:sz w:val="20"/>
          <w:szCs w:val="20"/>
        </w:rPr>
        <w:t>Personas ar kustību traucējumiem ir apguvušas loģistikas darbinieka kvalifikāciju.</w:t>
      </w:r>
    </w:p>
    <w:p w14:paraId="72332D5A" w14:textId="0847AA0E" w:rsidR="002C2622" w:rsidRPr="00606F56" w:rsidRDefault="002C2622" w:rsidP="008124BB">
      <w:pPr>
        <w:ind w:left="426"/>
        <w:jc w:val="both"/>
        <w:rPr>
          <w:rFonts w:ascii="Tahoma" w:hAnsi="Tahoma" w:cs="Tahoma"/>
          <w:sz w:val="20"/>
          <w:szCs w:val="20"/>
        </w:rPr>
      </w:pPr>
      <w:r w:rsidRPr="00606F56">
        <w:rPr>
          <w:rFonts w:ascii="Tahoma" w:hAnsi="Tahoma" w:cs="Tahoma"/>
          <w:sz w:val="20"/>
          <w:szCs w:val="20"/>
        </w:rPr>
        <w:t xml:space="preserve">     Latviešu diasporas  un reemigrējušām  personām tiek nodrošināti atbalsta pasākumi latviešu valodas un kultūrizglītības   </w:t>
      </w:r>
      <w:r w:rsidR="00845EA9" w:rsidRPr="00606F56">
        <w:rPr>
          <w:rFonts w:ascii="Tahoma" w:hAnsi="Tahoma" w:cs="Tahoma"/>
          <w:sz w:val="20"/>
          <w:szCs w:val="20"/>
        </w:rPr>
        <w:t>apguvei, nacionālās izdentitātes izpratnei. Ir uzsākts darbs pie tūrisma un viesnīcu pakalpojumu izglītības programmu izstrādes</w:t>
      </w:r>
      <w:r w:rsidR="00846D9A" w:rsidRPr="00606F56">
        <w:rPr>
          <w:rFonts w:ascii="Tahoma" w:hAnsi="Tahoma" w:cs="Tahoma"/>
          <w:sz w:val="20"/>
          <w:szCs w:val="20"/>
        </w:rPr>
        <w:t xml:space="preserve"> tālmācībā</w:t>
      </w:r>
      <w:r w:rsidR="00F76E71">
        <w:rPr>
          <w:rFonts w:ascii="Tahoma" w:hAnsi="Tahoma" w:cs="Tahoma"/>
          <w:sz w:val="20"/>
          <w:szCs w:val="20"/>
        </w:rPr>
        <w:t xml:space="preserve">, kas tiks piedāvātas </w:t>
      </w:r>
      <w:r w:rsidR="00846D9A" w:rsidRPr="00606F56">
        <w:rPr>
          <w:rFonts w:ascii="Tahoma" w:hAnsi="Tahoma" w:cs="Tahoma"/>
          <w:sz w:val="20"/>
          <w:szCs w:val="20"/>
        </w:rPr>
        <w:t xml:space="preserve"> </w:t>
      </w:r>
      <w:r w:rsidR="00033ABD" w:rsidRPr="00606F56">
        <w:rPr>
          <w:rFonts w:ascii="Tahoma" w:hAnsi="Tahoma" w:cs="Tahoma"/>
          <w:sz w:val="20"/>
          <w:szCs w:val="20"/>
        </w:rPr>
        <w:t xml:space="preserve">latviešu </w:t>
      </w:r>
      <w:r w:rsidR="00846D9A" w:rsidRPr="00606F56">
        <w:rPr>
          <w:rFonts w:ascii="Tahoma" w:hAnsi="Tahoma" w:cs="Tahoma"/>
          <w:sz w:val="20"/>
          <w:szCs w:val="20"/>
        </w:rPr>
        <w:t>diasporas jauniešiem un jaunajām māmiņām.</w:t>
      </w:r>
    </w:p>
    <w:p w14:paraId="305FD5E6" w14:textId="57DD7871" w:rsidR="00845EA9" w:rsidRPr="00606F56" w:rsidRDefault="00845EA9" w:rsidP="008124BB">
      <w:pPr>
        <w:ind w:left="426"/>
        <w:jc w:val="both"/>
        <w:rPr>
          <w:rFonts w:ascii="Tahoma" w:hAnsi="Tahoma" w:cs="Tahoma"/>
          <w:sz w:val="20"/>
          <w:szCs w:val="20"/>
        </w:rPr>
      </w:pPr>
      <w:r w:rsidRPr="00606F56">
        <w:rPr>
          <w:rFonts w:ascii="Tahoma" w:hAnsi="Tahoma" w:cs="Tahoma"/>
          <w:sz w:val="20"/>
          <w:szCs w:val="20"/>
        </w:rPr>
        <w:t xml:space="preserve">      </w:t>
      </w:r>
      <w:r w:rsidR="00F76E71">
        <w:rPr>
          <w:rFonts w:ascii="Tahoma" w:hAnsi="Tahoma" w:cs="Tahoma"/>
          <w:sz w:val="20"/>
          <w:szCs w:val="20"/>
        </w:rPr>
        <w:t xml:space="preserve">Tiks izstrādātas </w:t>
      </w:r>
      <w:r w:rsidRPr="00606F56">
        <w:rPr>
          <w:rFonts w:ascii="Tahoma" w:hAnsi="Tahoma" w:cs="Tahoma"/>
          <w:sz w:val="20"/>
          <w:szCs w:val="20"/>
        </w:rPr>
        <w:t xml:space="preserve"> arodizglītības programmas</w:t>
      </w:r>
      <w:r w:rsidR="00F76E71">
        <w:rPr>
          <w:rFonts w:ascii="Tahoma" w:hAnsi="Tahoma" w:cs="Tahoma"/>
          <w:sz w:val="20"/>
          <w:szCs w:val="20"/>
        </w:rPr>
        <w:t xml:space="preserve"> ar 2.-3. kvalifikācija</w:t>
      </w:r>
      <w:r w:rsidR="00846D9A" w:rsidRPr="00606F56">
        <w:rPr>
          <w:rFonts w:ascii="Tahoma" w:hAnsi="Tahoma" w:cs="Tahoma"/>
          <w:sz w:val="20"/>
          <w:szCs w:val="20"/>
        </w:rPr>
        <w:t xml:space="preserve">s līmeni </w:t>
      </w:r>
      <w:r w:rsidRPr="00606F56">
        <w:rPr>
          <w:rFonts w:ascii="Tahoma" w:hAnsi="Tahoma" w:cs="Tahoma"/>
          <w:sz w:val="20"/>
          <w:szCs w:val="20"/>
        </w:rPr>
        <w:t xml:space="preserve">, dodot iespēju turpināt izglītību </w:t>
      </w:r>
      <w:r w:rsidR="00846D9A" w:rsidRPr="00606F56">
        <w:rPr>
          <w:rFonts w:ascii="Tahoma" w:hAnsi="Tahoma" w:cs="Tahoma"/>
          <w:sz w:val="20"/>
          <w:szCs w:val="20"/>
        </w:rPr>
        <w:t>personām no speciāl</w:t>
      </w:r>
      <w:r w:rsidR="00F76E71">
        <w:rPr>
          <w:rFonts w:ascii="Tahoma" w:hAnsi="Tahoma" w:cs="Tahoma"/>
          <w:sz w:val="20"/>
          <w:szCs w:val="20"/>
        </w:rPr>
        <w:t>ās izglītības programmām, romu</w:t>
      </w:r>
      <w:r w:rsidR="00846D9A" w:rsidRPr="00606F56">
        <w:rPr>
          <w:rFonts w:ascii="Tahoma" w:hAnsi="Tahoma" w:cs="Tahoma"/>
          <w:sz w:val="20"/>
          <w:szCs w:val="20"/>
        </w:rPr>
        <w:t xml:space="preserve"> tautības person</w:t>
      </w:r>
      <w:r w:rsidR="00134B99" w:rsidRPr="00606F56">
        <w:rPr>
          <w:rFonts w:ascii="Tahoma" w:hAnsi="Tahoma" w:cs="Tahoma"/>
          <w:sz w:val="20"/>
          <w:szCs w:val="20"/>
        </w:rPr>
        <w:t>ām, sagatavojot darba tirgum vienkāršu darbu  izpildītājus,  vienlaikus papildinot KTTT audzēkņu skaitu un samazinot  izglītību priekšlaicīgi pametušo statistiku.</w:t>
      </w:r>
    </w:p>
    <w:p w14:paraId="679DAA4D" w14:textId="71D07C44" w:rsidR="00846D9A" w:rsidRPr="00606F56" w:rsidRDefault="00846D9A" w:rsidP="008124BB">
      <w:pPr>
        <w:ind w:left="426"/>
        <w:jc w:val="both"/>
        <w:rPr>
          <w:rFonts w:ascii="Tahoma" w:hAnsi="Tahoma" w:cs="Tahoma"/>
          <w:sz w:val="20"/>
          <w:szCs w:val="20"/>
        </w:rPr>
      </w:pPr>
      <w:r w:rsidRPr="00606F56">
        <w:rPr>
          <w:rFonts w:ascii="Tahoma" w:hAnsi="Tahoma" w:cs="Tahoma"/>
          <w:sz w:val="20"/>
          <w:szCs w:val="20"/>
        </w:rPr>
        <w:t xml:space="preserve">      KTTT ir izveidota</w:t>
      </w:r>
      <w:r w:rsidR="009022E2" w:rsidRPr="00606F56">
        <w:rPr>
          <w:rFonts w:ascii="Tahoma" w:hAnsi="Tahoma" w:cs="Tahoma"/>
          <w:sz w:val="20"/>
          <w:szCs w:val="20"/>
        </w:rPr>
        <w:t xml:space="preserve"> </w:t>
      </w:r>
      <w:r w:rsidRPr="00606F56">
        <w:rPr>
          <w:rFonts w:ascii="Tahoma" w:hAnsi="Tahoma" w:cs="Tahoma"/>
          <w:sz w:val="20"/>
          <w:szCs w:val="20"/>
        </w:rPr>
        <w:t xml:space="preserve"> sociālā atbalsta sistēma un atbalsta personāls jauniešu no maznodrošinātām un sociālā riska ģimenēm iekļaušanai  izglītibas programmu sekmīgā  apguvē un psiholoģiskā līdzsvara nostiprināšanai, veicinot personības  izaugsmi un motivāciju studijām augstskolā.</w:t>
      </w:r>
      <w:r w:rsidR="009022E2" w:rsidRPr="00606F56">
        <w:rPr>
          <w:rFonts w:ascii="Tahoma" w:hAnsi="Tahoma" w:cs="Tahoma"/>
          <w:sz w:val="20"/>
          <w:szCs w:val="20"/>
        </w:rPr>
        <w:t xml:space="preserve"> Atbalsta sistēma tiks attīstīta  karjeras izglītības konsultantam sadarbojoties ar pagastu un novadu sociālajiem dienestiem, individuāli virzot jauniešus karjeras izaugsmei.</w:t>
      </w:r>
    </w:p>
    <w:p w14:paraId="269B2C55" w14:textId="77777777" w:rsidR="00B15D9C" w:rsidRDefault="001375EB" w:rsidP="008124BB">
      <w:pPr>
        <w:ind w:left="426"/>
      </w:pPr>
      <w:r>
        <w:t xml:space="preserve">    </w:t>
      </w:r>
    </w:p>
    <w:p w14:paraId="2A0082FC" w14:textId="77777777" w:rsidR="00B15D9C" w:rsidRPr="001B0134" w:rsidRDefault="007B1465" w:rsidP="002649F1">
      <w:pPr>
        <w:rPr>
          <w:rFonts w:ascii="Tahoma" w:hAnsi="Tahoma" w:cs="Tahoma"/>
          <w:b/>
          <w:sz w:val="20"/>
          <w:szCs w:val="20"/>
          <w:u w:val="single"/>
        </w:rPr>
      </w:pPr>
      <w:r w:rsidRPr="001B0134">
        <w:rPr>
          <w:rFonts w:ascii="Tahoma" w:hAnsi="Tahoma" w:cs="Tahoma"/>
          <w:b/>
          <w:sz w:val="20"/>
          <w:szCs w:val="20"/>
          <w:u w:val="single"/>
        </w:rPr>
        <w:t>3.1.7. “ Zaļā</w:t>
      </w:r>
      <w:r w:rsidR="00B15D9C" w:rsidRPr="001B0134">
        <w:rPr>
          <w:rFonts w:ascii="Tahoma" w:hAnsi="Tahoma" w:cs="Tahoma"/>
          <w:b/>
          <w:sz w:val="20"/>
          <w:szCs w:val="20"/>
          <w:u w:val="single"/>
        </w:rPr>
        <w:t xml:space="preserve">’”domāšana </w:t>
      </w:r>
      <w:r w:rsidR="001375EB" w:rsidRPr="001B0134">
        <w:rPr>
          <w:rFonts w:ascii="Tahoma" w:hAnsi="Tahoma" w:cs="Tahoma"/>
          <w:b/>
          <w:sz w:val="20"/>
          <w:szCs w:val="20"/>
          <w:u w:val="single"/>
        </w:rPr>
        <w:t xml:space="preserve"> </w:t>
      </w:r>
    </w:p>
    <w:p w14:paraId="70ADC9AC" w14:textId="77777777" w:rsidR="00B15D9C" w:rsidRDefault="00B15D9C" w:rsidP="002649F1"/>
    <w:p w14:paraId="561EBA4D" w14:textId="6662768B" w:rsidR="009A3C57" w:rsidRPr="00606F56" w:rsidRDefault="00185F24" w:rsidP="008124BB">
      <w:pPr>
        <w:widowControl w:val="0"/>
        <w:pBdr>
          <w:top w:val="nil"/>
          <w:left w:val="nil"/>
          <w:bottom w:val="nil"/>
          <w:right w:val="nil"/>
          <w:between w:val="nil"/>
        </w:pBdr>
        <w:spacing w:line="240" w:lineRule="auto"/>
        <w:ind w:left="426"/>
        <w:jc w:val="both"/>
        <w:rPr>
          <w:rFonts w:ascii="Tahoma" w:hAnsi="Tahoma" w:cs="Tahoma"/>
          <w:sz w:val="20"/>
          <w:szCs w:val="20"/>
        </w:rPr>
      </w:pPr>
      <w:r w:rsidRPr="00606F56">
        <w:rPr>
          <w:rFonts w:ascii="Tahoma" w:hAnsi="Tahoma" w:cs="Tahoma"/>
          <w:sz w:val="20"/>
          <w:szCs w:val="20"/>
        </w:rPr>
        <w:t xml:space="preserve">       </w:t>
      </w:r>
      <w:r w:rsidR="007B1465" w:rsidRPr="00606F56">
        <w:rPr>
          <w:rFonts w:ascii="Tahoma" w:hAnsi="Tahoma" w:cs="Tahoma"/>
          <w:sz w:val="20"/>
          <w:szCs w:val="20"/>
        </w:rPr>
        <w:t xml:space="preserve">KTTT </w:t>
      </w:r>
      <w:r w:rsidR="00AA3C51" w:rsidRPr="00606F56">
        <w:rPr>
          <w:rFonts w:ascii="Tahoma" w:hAnsi="Tahoma" w:cs="Tahoma"/>
          <w:sz w:val="20"/>
          <w:szCs w:val="20"/>
        </w:rPr>
        <w:t xml:space="preserve">sistēmiski īsteno  un plāno </w:t>
      </w:r>
      <w:r w:rsidR="009A3C57" w:rsidRPr="00606F56">
        <w:rPr>
          <w:rFonts w:ascii="Tahoma" w:hAnsi="Tahoma" w:cs="Tahoma"/>
          <w:sz w:val="20"/>
          <w:szCs w:val="20"/>
        </w:rPr>
        <w:t xml:space="preserve">attīstīt </w:t>
      </w:r>
      <w:r w:rsidR="00AA3C51" w:rsidRPr="00606F56">
        <w:rPr>
          <w:rFonts w:ascii="Tahoma" w:hAnsi="Tahoma" w:cs="Tahoma"/>
          <w:sz w:val="20"/>
          <w:szCs w:val="20"/>
        </w:rPr>
        <w:t>vides saglabāšanas un atjaunošan</w:t>
      </w:r>
      <w:r w:rsidR="009A3C57" w:rsidRPr="00606F56">
        <w:rPr>
          <w:rFonts w:ascii="Tahoma" w:hAnsi="Tahoma" w:cs="Tahoma"/>
          <w:sz w:val="20"/>
          <w:szCs w:val="20"/>
        </w:rPr>
        <w:t>a</w:t>
      </w:r>
      <w:r w:rsidR="00AA3C51" w:rsidRPr="00606F56">
        <w:rPr>
          <w:rFonts w:ascii="Tahoma" w:hAnsi="Tahoma" w:cs="Tahoma"/>
          <w:sz w:val="20"/>
          <w:szCs w:val="20"/>
        </w:rPr>
        <w:t>s  darb</w:t>
      </w:r>
      <w:r w:rsidR="009A3C57" w:rsidRPr="00606F56">
        <w:rPr>
          <w:rFonts w:ascii="Tahoma" w:hAnsi="Tahoma" w:cs="Tahoma"/>
          <w:sz w:val="20"/>
          <w:szCs w:val="20"/>
        </w:rPr>
        <w:t xml:space="preserve">us, sekmējot </w:t>
      </w:r>
      <w:r w:rsidR="00AA3C51" w:rsidRPr="00606F56">
        <w:rPr>
          <w:rFonts w:ascii="Tahoma" w:hAnsi="Tahoma" w:cs="Tahoma"/>
          <w:sz w:val="20"/>
          <w:szCs w:val="20"/>
        </w:rPr>
        <w:t xml:space="preserve"> audzēkņu, darbinieku un  sabiedrības</w:t>
      </w:r>
      <w:r w:rsidR="0098183D" w:rsidRPr="00606F56">
        <w:rPr>
          <w:rFonts w:ascii="Tahoma" w:hAnsi="Tahoma" w:cs="Tahoma"/>
          <w:sz w:val="20"/>
          <w:szCs w:val="20"/>
        </w:rPr>
        <w:t xml:space="preserve"> pilsonisko līdzdalību un </w:t>
      </w:r>
      <w:r w:rsidR="009A3C57" w:rsidRPr="00606F56">
        <w:rPr>
          <w:rFonts w:ascii="Tahoma" w:hAnsi="Tahoma" w:cs="Tahoma"/>
          <w:sz w:val="20"/>
          <w:szCs w:val="20"/>
        </w:rPr>
        <w:t xml:space="preserve"> ‘zaļo domāšanu’ </w:t>
      </w:r>
      <w:r w:rsidR="00F76E71">
        <w:rPr>
          <w:rFonts w:ascii="Tahoma" w:hAnsi="Tahoma" w:cs="Tahoma"/>
          <w:sz w:val="20"/>
          <w:szCs w:val="20"/>
        </w:rPr>
        <w:t xml:space="preserve"> </w:t>
      </w:r>
      <w:r w:rsidR="009A3C57" w:rsidRPr="00606F56">
        <w:rPr>
          <w:rFonts w:ascii="Tahoma" w:hAnsi="Tahoma" w:cs="Tahoma"/>
          <w:sz w:val="20"/>
          <w:szCs w:val="20"/>
        </w:rPr>
        <w:t>kā apzinātu dzīvesveidu.</w:t>
      </w:r>
      <w:r w:rsidR="00AA3C51" w:rsidRPr="00606F56">
        <w:rPr>
          <w:rFonts w:ascii="Tahoma" w:hAnsi="Tahoma" w:cs="Tahoma"/>
          <w:sz w:val="20"/>
          <w:szCs w:val="20"/>
        </w:rPr>
        <w:t xml:space="preserve"> </w:t>
      </w:r>
      <w:r w:rsidR="009A3C57" w:rsidRPr="00606F56">
        <w:rPr>
          <w:rFonts w:ascii="Tahoma" w:hAnsi="Tahoma" w:cs="Tahoma"/>
          <w:sz w:val="20"/>
          <w:szCs w:val="20"/>
        </w:rPr>
        <w:t>K</w:t>
      </w:r>
      <w:r w:rsidR="007B1465" w:rsidRPr="00606F56">
        <w:rPr>
          <w:rFonts w:ascii="Tahoma" w:hAnsi="Tahoma" w:cs="Tahoma"/>
          <w:sz w:val="20"/>
          <w:szCs w:val="20"/>
        </w:rPr>
        <w:t xml:space="preserve">atrā sākotnējās profesionālās izglītības un mūžizglītības programmā </w:t>
      </w:r>
      <w:r w:rsidR="00523ADA" w:rsidRPr="00606F56">
        <w:rPr>
          <w:rFonts w:ascii="Tahoma" w:hAnsi="Tahoma" w:cs="Tahoma"/>
          <w:sz w:val="20"/>
          <w:szCs w:val="20"/>
        </w:rPr>
        <w:t xml:space="preserve">  Vides aizsardzības speciālista vadībā audzēkņi apgūst  </w:t>
      </w:r>
      <w:r w:rsidR="007B1465" w:rsidRPr="00606F56">
        <w:rPr>
          <w:rFonts w:ascii="Tahoma" w:hAnsi="Tahoma" w:cs="Tahoma"/>
          <w:sz w:val="20"/>
          <w:szCs w:val="20"/>
        </w:rPr>
        <w:t>Vides aizsardzība</w:t>
      </w:r>
      <w:r w:rsidR="00523ADA" w:rsidRPr="00606F56">
        <w:rPr>
          <w:rFonts w:ascii="Tahoma" w:hAnsi="Tahoma" w:cs="Tahoma"/>
          <w:sz w:val="20"/>
          <w:szCs w:val="20"/>
        </w:rPr>
        <w:t xml:space="preserve">s mācību kursu, lai apgūtu videi draudzīgu dzīvesveidu, </w:t>
      </w:r>
      <w:r w:rsidR="00906008" w:rsidRPr="00606F56">
        <w:rPr>
          <w:rFonts w:ascii="Tahoma" w:hAnsi="Tahoma" w:cs="Tahoma"/>
          <w:sz w:val="20"/>
          <w:szCs w:val="20"/>
        </w:rPr>
        <w:t xml:space="preserve">aprites ekonomiku, </w:t>
      </w:r>
      <w:r w:rsidR="00523ADA" w:rsidRPr="00606F56">
        <w:rPr>
          <w:rFonts w:ascii="Tahoma" w:hAnsi="Tahoma" w:cs="Tahoma"/>
          <w:sz w:val="20"/>
          <w:szCs w:val="20"/>
        </w:rPr>
        <w:t>i</w:t>
      </w:r>
      <w:r w:rsidR="008E6AFB" w:rsidRPr="00606F56">
        <w:rPr>
          <w:rFonts w:ascii="Tahoma" w:hAnsi="Tahoma" w:cs="Tahoma"/>
          <w:sz w:val="20"/>
          <w:szCs w:val="20"/>
        </w:rPr>
        <w:t>e</w:t>
      </w:r>
      <w:r w:rsidR="00906008" w:rsidRPr="00606F56">
        <w:rPr>
          <w:rFonts w:ascii="Tahoma" w:hAnsi="Tahoma" w:cs="Tahoma"/>
          <w:sz w:val="20"/>
          <w:szCs w:val="20"/>
        </w:rPr>
        <w:t>vēr</w:t>
      </w:r>
      <w:r w:rsidR="00523ADA" w:rsidRPr="00606F56">
        <w:rPr>
          <w:rFonts w:ascii="Tahoma" w:hAnsi="Tahoma" w:cs="Tahoma"/>
          <w:sz w:val="20"/>
          <w:szCs w:val="20"/>
        </w:rPr>
        <w:t>otu un popularizētu ‘zaļās domāšanas’</w:t>
      </w:r>
      <w:r w:rsidR="00906008" w:rsidRPr="00606F56">
        <w:rPr>
          <w:rFonts w:ascii="Tahoma" w:hAnsi="Tahoma" w:cs="Tahoma"/>
          <w:sz w:val="20"/>
          <w:szCs w:val="20"/>
        </w:rPr>
        <w:t xml:space="preserve"> </w:t>
      </w:r>
      <w:r w:rsidR="00523ADA" w:rsidRPr="00606F56">
        <w:rPr>
          <w:rFonts w:ascii="Tahoma" w:hAnsi="Tahoma" w:cs="Tahoma"/>
          <w:sz w:val="20"/>
          <w:szCs w:val="20"/>
        </w:rPr>
        <w:t xml:space="preserve">principus. </w:t>
      </w:r>
      <w:r w:rsidR="007B1465" w:rsidRPr="00606F56">
        <w:rPr>
          <w:rFonts w:ascii="Tahoma" w:hAnsi="Tahoma" w:cs="Tahoma"/>
          <w:sz w:val="20"/>
          <w:szCs w:val="20"/>
        </w:rPr>
        <w:t xml:space="preserve"> </w:t>
      </w:r>
      <w:r w:rsidR="003E55F6" w:rsidRPr="00606F56">
        <w:rPr>
          <w:rFonts w:ascii="Tahoma" w:eastAsia="Tahoma" w:hAnsi="Tahoma" w:cs="Tahoma"/>
          <w:sz w:val="20"/>
          <w:szCs w:val="20"/>
        </w:rPr>
        <w:t>Papildināt moduļa ‘zaļās prasmes’ sasniedzamos mācīšanās rezultātus  ar energoefektiviātes un viedo tehnoloģiju izpratni, ‘</w:t>
      </w:r>
      <w:r w:rsidR="003E55F6" w:rsidRPr="00F76E71">
        <w:rPr>
          <w:rFonts w:ascii="Tahoma" w:eastAsia="Tahoma" w:hAnsi="Tahoma" w:cs="Tahoma"/>
          <w:i/>
          <w:sz w:val="20"/>
          <w:szCs w:val="20"/>
        </w:rPr>
        <w:t>zero waste’</w:t>
      </w:r>
      <w:r w:rsidR="003E55F6" w:rsidRPr="00606F56">
        <w:rPr>
          <w:rFonts w:ascii="Tahoma" w:eastAsia="Tahoma" w:hAnsi="Tahoma" w:cs="Tahoma"/>
          <w:sz w:val="20"/>
          <w:szCs w:val="20"/>
        </w:rPr>
        <w:t xml:space="preserve"> principu apguvi.</w:t>
      </w:r>
      <w:r w:rsidR="00AA3C51" w:rsidRPr="00606F56">
        <w:rPr>
          <w:rFonts w:ascii="Tahoma" w:eastAsia="Tahoma" w:hAnsi="Tahoma" w:cs="Tahoma"/>
          <w:sz w:val="20"/>
          <w:szCs w:val="20"/>
        </w:rPr>
        <w:t xml:space="preserve"> KTTT videi draudzīgu tehnoloģiju apguvei ir iegādājies elektroautomobīli un  tiek pilnveidota </w:t>
      </w:r>
      <w:r w:rsidRPr="00606F56">
        <w:rPr>
          <w:rFonts w:ascii="Tahoma" w:eastAsia="Tahoma" w:hAnsi="Tahoma" w:cs="Tahoma"/>
          <w:sz w:val="20"/>
          <w:szCs w:val="20"/>
        </w:rPr>
        <w:t xml:space="preserve"> aut</w:t>
      </w:r>
      <w:r w:rsidR="00AA3C51" w:rsidRPr="00606F56">
        <w:rPr>
          <w:rFonts w:ascii="Tahoma" w:eastAsia="Tahoma" w:hAnsi="Tahoma" w:cs="Tahoma"/>
          <w:sz w:val="20"/>
          <w:szCs w:val="20"/>
        </w:rPr>
        <w:t>otransporta izglītības programma</w:t>
      </w:r>
      <w:r w:rsidRPr="00606F56">
        <w:rPr>
          <w:rFonts w:ascii="Tahoma" w:eastAsia="Tahoma" w:hAnsi="Tahoma" w:cs="Tahoma"/>
          <w:sz w:val="20"/>
          <w:szCs w:val="20"/>
        </w:rPr>
        <w:t xml:space="preserve"> ar  </w:t>
      </w:r>
      <w:r w:rsidR="00AA3C51" w:rsidRPr="00606F56">
        <w:rPr>
          <w:rFonts w:ascii="Tahoma" w:eastAsia="Tahoma" w:hAnsi="Tahoma" w:cs="Tahoma"/>
          <w:sz w:val="20"/>
          <w:szCs w:val="20"/>
        </w:rPr>
        <w:t xml:space="preserve">izvēles daļas </w:t>
      </w:r>
      <w:r w:rsidRPr="00606F56">
        <w:rPr>
          <w:rFonts w:ascii="Tahoma" w:eastAsia="Tahoma" w:hAnsi="Tahoma" w:cs="Tahoma"/>
          <w:sz w:val="20"/>
          <w:szCs w:val="20"/>
        </w:rPr>
        <w:t xml:space="preserve">moduli hibrīdtransporta un e-transporta  </w:t>
      </w:r>
      <w:r w:rsidR="00AA3C51" w:rsidRPr="00606F56">
        <w:rPr>
          <w:rFonts w:ascii="Tahoma" w:eastAsia="Tahoma" w:hAnsi="Tahoma" w:cs="Tahoma"/>
          <w:sz w:val="20"/>
          <w:szCs w:val="20"/>
        </w:rPr>
        <w:t>mehāniķa prasmju apguvei.</w:t>
      </w:r>
      <w:r w:rsidR="007B1465" w:rsidRPr="00606F56">
        <w:rPr>
          <w:rFonts w:ascii="Tahoma" w:hAnsi="Tahoma" w:cs="Tahoma"/>
          <w:sz w:val="20"/>
          <w:szCs w:val="20"/>
        </w:rPr>
        <w:t xml:space="preserve"> KTTT ēdināšanas pakalpojumu un koki</w:t>
      </w:r>
      <w:r w:rsidR="00523ADA" w:rsidRPr="00606F56">
        <w:rPr>
          <w:rFonts w:ascii="Tahoma" w:hAnsi="Tahoma" w:cs="Tahoma"/>
          <w:sz w:val="20"/>
          <w:szCs w:val="20"/>
        </w:rPr>
        <w:t>z</w:t>
      </w:r>
      <w:r w:rsidR="007B1465" w:rsidRPr="00606F56">
        <w:rPr>
          <w:rFonts w:ascii="Tahoma" w:hAnsi="Tahoma" w:cs="Tahoma"/>
          <w:sz w:val="20"/>
          <w:szCs w:val="20"/>
        </w:rPr>
        <w:t xml:space="preserve">strādājumu izglītības programmās </w:t>
      </w:r>
      <w:r w:rsidR="00906008" w:rsidRPr="00606F56">
        <w:rPr>
          <w:rFonts w:ascii="Tahoma" w:hAnsi="Tahoma" w:cs="Tahoma"/>
          <w:sz w:val="20"/>
          <w:szCs w:val="20"/>
        </w:rPr>
        <w:t xml:space="preserve">ir uzsākts </w:t>
      </w:r>
      <w:r w:rsidR="00E40176" w:rsidRPr="00606F56">
        <w:rPr>
          <w:rFonts w:ascii="Tahoma" w:hAnsi="Tahoma" w:cs="Tahoma"/>
          <w:sz w:val="20"/>
          <w:szCs w:val="20"/>
        </w:rPr>
        <w:t xml:space="preserve"> </w:t>
      </w:r>
      <w:r w:rsidR="007B1465" w:rsidRPr="00606F56">
        <w:rPr>
          <w:rFonts w:ascii="Tahoma" w:hAnsi="Tahoma" w:cs="Tahoma"/>
          <w:sz w:val="20"/>
          <w:szCs w:val="20"/>
        </w:rPr>
        <w:t>īsteno</w:t>
      </w:r>
      <w:r w:rsidR="00906008" w:rsidRPr="00606F56">
        <w:rPr>
          <w:rFonts w:ascii="Tahoma" w:hAnsi="Tahoma" w:cs="Tahoma"/>
          <w:sz w:val="20"/>
          <w:szCs w:val="20"/>
        </w:rPr>
        <w:t>t</w:t>
      </w:r>
      <w:r w:rsidR="007B1465" w:rsidRPr="00606F56">
        <w:rPr>
          <w:rFonts w:ascii="Tahoma" w:hAnsi="Tahoma" w:cs="Tahoma"/>
          <w:sz w:val="20"/>
          <w:szCs w:val="20"/>
        </w:rPr>
        <w:t xml:space="preserve"> bezatlikumu</w:t>
      </w:r>
      <w:r w:rsidR="00523ADA" w:rsidRPr="00606F56">
        <w:rPr>
          <w:rFonts w:ascii="Tahoma" w:hAnsi="Tahoma" w:cs="Tahoma"/>
          <w:sz w:val="20"/>
          <w:szCs w:val="20"/>
        </w:rPr>
        <w:t xml:space="preserve"> ( </w:t>
      </w:r>
      <w:r w:rsidR="00523ADA" w:rsidRPr="00606F56">
        <w:rPr>
          <w:rFonts w:ascii="Tahoma" w:hAnsi="Tahoma" w:cs="Tahoma"/>
          <w:i/>
          <w:sz w:val="20"/>
          <w:szCs w:val="20"/>
        </w:rPr>
        <w:t>zero waste</w:t>
      </w:r>
      <w:r w:rsidR="00523ADA" w:rsidRPr="00606F56">
        <w:rPr>
          <w:rFonts w:ascii="Tahoma" w:hAnsi="Tahoma" w:cs="Tahoma"/>
          <w:sz w:val="20"/>
          <w:szCs w:val="20"/>
        </w:rPr>
        <w:t>)</w:t>
      </w:r>
      <w:r w:rsidR="007B1465" w:rsidRPr="00606F56">
        <w:rPr>
          <w:rFonts w:ascii="Tahoma" w:hAnsi="Tahoma" w:cs="Tahoma"/>
          <w:sz w:val="20"/>
          <w:szCs w:val="20"/>
        </w:rPr>
        <w:t xml:space="preserve"> </w:t>
      </w:r>
      <w:r w:rsidR="00523ADA" w:rsidRPr="00606F56">
        <w:rPr>
          <w:rFonts w:ascii="Tahoma" w:hAnsi="Tahoma" w:cs="Tahoma"/>
          <w:sz w:val="20"/>
          <w:szCs w:val="20"/>
        </w:rPr>
        <w:t xml:space="preserve">praktisko </w:t>
      </w:r>
      <w:r w:rsidR="007B1465" w:rsidRPr="00606F56">
        <w:rPr>
          <w:rFonts w:ascii="Tahoma" w:hAnsi="Tahoma" w:cs="Tahoma"/>
          <w:sz w:val="20"/>
          <w:szCs w:val="20"/>
        </w:rPr>
        <w:t>mācību procesu.</w:t>
      </w:r>
      <w:r w:rsidR="00906008" w:rsidRPr="00606F56">
        <w:rPr>
          <w:rFonts w:ascii="Tahoma" w:hAnsi="Tahoma" w:cs="Tahoma"/>
          <w:sz w:val="20"/>
          <w:szCs w:val="20"/>
        </w:rPr>
        <w:t xml:space="preserve"> </w:t>
      </w:r>
    </w:p>
    <w:p w14:paraId="73DE0EAF" w14:textId="77777777" w:rsidR="009E075B" w:rsidRPr="00606F56" w:rsidRDefault="009E075B" w:rsidP="009E075B">
      <w:pPr>
        <w:rPr>
          <w:sz w:val="20"/>
          <w:szCs w:val="20"/>
        </w:rPr>
      </w:pPr>
      <w:r w:rsidRPr="00606F56">
        <w:rPr>
          <w:rFonts w:ascii="MyriadPro-Semibold" w:eastAsia="MyriadPro-Regular" w:hAnsi="MyriadPro-Semibold" w:cs="MyriadPro-Semibold"/>
          <w:color w:val="FFFFFF"/>
          <w:sz w:val="20"/>
          <w:szCs w:val="20"/>
        </w:rPr>
        <w:t>7</w:t>
      </w:r>
    </w:p>
    <w:p w14:paraId="28E6534D" w14:textId="77777777" w:rsidR="009E075B" w:rsidRPr="001B0134" w:rsidRDefault="009E075B" w:rsidP="002649F1">
      <w:pPr>
        <w:rPr>
          <w:rFonts w:ascii="Tahoma" w:hAnsi="Tahoma" w:cs="Tahoma"/>
          <w:sz w:val="20"/>
          <w:szCs w:val="20"/>
        </w:rPr>
      </w:pPr>
    </w:p>
    <w:p w14:paraId="2716710A" w14:textId="77777777" w:rsidR="002E74D2" w:rsidRPr="001B0134" w:rsidRDefault="002E74D2" w:rsidP="0054052F">
      <w:pPr>
        <w:rPr>
          <w:rFonts w:ascii="Tahoma" w:hAnsi="Tahoma" w:cs="Tahoma"/>
          <w:b/>
          <w:sz w:val="20"/>
          <w:szCs w:val="20"/>
          <w:u w:val="single"/>
        </w:rPr>
      </w:pPr>
      <w:r w:rsidRPr="001B0134">
        <w:rPr>
          <w:rFonts w:ascii="Tahoma" w:hAnsi="Tahoma" w:cs="Tahoma"/>
          <w:b/>
          <w:sz w:val="20"/>
          <w:szCs w:val="20"/>
          <w:u w:val="single"/>
        </w:rPr>
        <w:lastRenderedPageBreak/>
        <w:t>3.1.8. Izglītības programmu īstenošanas internacionalizācija</w:t>
      </w:r>
    </w:p>
    <w:p w14:paraId="22FB4BB9" w14:textId="77777777" w:rsidR="002E74D2" w:rsidRPr="002E74D2" w:rsidRDefault="002E74D2" w:rsidP="0054052F">
      <w:pPr>
        <w:rPr>
          <w:rFonts w:ascii="Tahoma" w:hAnsi="Tahoma" w:cs="Tahoma"/>
          <w:b/>
          <w:sz w:val="16"/>
          <w:szCs w:val="16"/>
          <w:u w:val="single"/>
        </w:rPr>
      </w:pPr>
    </w:p>
    <w:p w14:paraId="1D94CFCD" w14:textId="299CD966" w:rsidR="00DA6C3C" w:rsidRPr="00606F56" w:rsidRDefault="0062434B" w:rsidP="008124BB">
      <w:pPr>
        <w:ind w:left="426"/>
        <w:jc w:val="both"/>
        <w:rPr>
          <w:rFonts w:ascii="Tahoma" w:hAnsi="Tahoma" w:cs="Tahoma"/>
          <w:sz w:val="20"/>
          <w:szCs w:val="20"/>
        </w:rPr>
      </w:pPr>
      <w:r w:rsidRPr="00606F56">
        <w:rPr>
          <w:rFonts w:ascii="Tahoma" w:hAnsi="Tahoma" w:cs="Tahoma"/>
          <w:sz w:val="20"/>
          <w:szCs w:val="20"/>
        </w:rPr>
        <w:t xml:space="preserve">    Ņemot vērā starptautisko partneru – Somijā, Zviedrijā, Austrijā, Vācijā, Portugāl</w:t>
      </w:r>
      <w:r w:rsidR="00657A22" w:rsidRPr="00606F56">
        <w:rPr>
          <w:rFonts w:ascii="Tahoma" w:hAnsi="Tahoma" w:cs="Tahoma"/>
          <w:sz w:val="20"/>
          <w:szCs w:val="20"/>
        </w:rPr>
        <w:t xml:space="preserve">ē, </w:t>
      </w:r>
      <w:r w:rsidRPr="00606F56">
        <w:rPr>
          <w:rFonts w:ascii="Tahoma" w:hAnsi="Tahoma" w:cs="Tahoma"/>
          <w:sz w:val="20"/>
          <w:szCs w:val="20"/>
        </w:rPr>
        <w:t xml:space="preserve"> Itālijā</w:t>
      </w:r>
      <w:r w:rsidR="008242FC" w:rsidRPr="00606F56">
        <w:rPr>
          <w:rFonts w:ascii="Tahoma" w:hAnsi="Tahoma" w:cs="Tahoma"/>
          <w:sz w:val="20"/>
          <w:szCs w:val="20"/>
        </w:rPr>
        <w:t>, Apvienotajā karalistē</w:t>
      </w:r>
      <w:r w:rsidRPr="00606F56">
        <w:rPr>
          <w:rFonts w:ascii="Tahoma" w:hAnsi="Tahoma" w:cs="Tahoma"/>
          <w:sz w:val="20"/>
          <w:szCs w:val="20"/>
        </w:rPr>
        <w:t xml:space="preserve"> – piedāvāto inovāciju apguvi</w:t>
      </w:r>
      <w:r w:rsidR="00657A22" w:rsidRPr="00606F56">
        <w:rPr>
          <w:rFonts w:ascii="Tahoma" w:hAnsi="Tahoma" w:cs="Tahoma"/>
          <w:sz w:val="20"/>
          <w:szCs w:val="20"/>
        </w:rPr>
        <w:t xml:space="preserve"> profesionālajā izglītībā,  i</w:t>
      </w:r>
      <w:r w:rsidRPr="00606F56">
        <w:rPr>
          <w:rFonts w:ascii="Tahoma" w:hAnsi="Tahoma" w:cs="Tahoma"/>
          <w:sz w:val="20"/>
          <w:szCs w:val="20"/>
        </w:rPr>
        <w:t>zvērtējot</w:t>
      </w:r>
      <w:r w:rsidR="00657A22" w:rsidRPr="00606F56">
        <w:rPr>
          <w:rFonts w:ascii="Tahoma" w:hAnsi="Tahoma" w:cs="Tahoma"/>
          <w:sz w:val="20"/>
          <w:szCs w:val="20"/>
        </w:rPr>
        <w:t xml:space="preserve"> KTTT resursus un iespējas,  skolu partnerībā tika  izstrādātas individuālas un unikālas mācīšanās vienības noteiktu  inovāciju apguvei ģeogrāfiskajā</w:t>
      </w:r>
      <w:r w:rsidR="008242FC" w:rsidRPr="00606F56">
        <w:rPr>
          <w:rFonts w:ascii="Tahoma" w:hAnsi="Tahoma" w:cs="Tahoma"/>
          <w:sz w:val="20"/>
          <w:szCs w:val="20"/>
        </w:rPr>
        <w:t>s</w:t>
      </w:r>
      <w:r w:rsidR="00657A22" w:rsidRPr="00606F56">
        <w:rPr>
          <w:rFonts w:ascii="Tahoma" w:hAnsi="Tahoma" w:cs="Tahoma"/>
          <w:sz w:val="20"/>
          <w:szCs w:val="20"/>
        </w:rPr>
        <w:t xml:space="preserve"> mobilitātē</w:t>
      </w:r>
      <w:r w:rsidR="008242FC" w:rsidRPr="00606F56">
        <w:rPr>
          <w:rFonts w:ascii="Tahoma" w:hAnsi="Tahoma" w:cs="Tahoma"/>
          <w:sz w:val="20"/>
          <w:szCs w:val="20"/>
        </w:rPr>
        <w:t>s – autotransporta; ēdināšanas, viesnīcu, skaistumkopšanas  un tūrisma pakalpojumu programmās</w:t>
      </w:r>
      <w:r w:rsidR="00657A22" w:rsidRPr="00606F56">
        <w:rPr>
          <w:rFonts w:ascii="Tahoma" w:hAnsi="Tahoma" w:cs="Tahoma"/>
          <w:sz w:val="20"/>
          <w:szCs w:val="20"/>
        </w:rPr>
        <w:t xml:space="preserve">. </w:t>
      </w:r>
      <w:r w:rsidR="008242FC" w:rsidRPr="00606F56">
        <w:rPr>
          <w:rFonts w:ascii="Tahoma" w:hAnsi="Tahoma" w:cs="Tahoma"/>
          <w:sz w:val="20"/>
          <w:szCs w:val="20"/>
        </w:rPr>
        <w:t>Unikālu profesionālo prasmju apguvei koka izstrādājumu dizaina programmā  sasniedzamo mācīšanās rezultāt</w:t>
      </w:r>
      <w:r w:rsidR="00000856" w:rsidRPr="00606F56">
        <w:rPr>
          <w:rFonts w:ascii="Tahoma" w:hAnsi="Tahoma" w:cs="Tahoma"/>
          <w:sz w:val="20"/>
          <w:szCs w:val="20"/>
        </w:rPr>
        <w:t xml:space="preserve">u – unikālu vienību izstrādē kopā ar </w:t>
      </w:r>
      <w:r w:rsidR="008242FC" w:rsidRPr="00606F56">
        <w:rPr>
          <w:rFonts w:ascii="Tahoma" w:hAnsi="Tahoma" w:cs="Tahoma"/>
          <w:sz w:val="20"/>
          <w:szCs w:val="20"/>
        </w:rPr>
        <w:t xml:space="preserve"> KTTT un Nykobing profesionālās izglītības centru Dānijā </w:t>
      </w:r>
      <w:r w:rsidR="00870828" w:rsidRPr="00606F56">
        <w:rPr>
          <w:rFonts w:ascii="Tahoma" w:hAnsi="Tahoma" w:cs="Tahoma"/>
          <w:sz w:val="20"/>
          <w:szCs w:val="20"/>
        </w:rPr>
        <w:t xml:space="preserve">piedalījās abu valstu darba devēji. </w:t>
      </w:r>
      <w:r w:rsidR="00000856" w:rsidRPr="00606F56">
        <w:rPr>
          <w:rFonts w:ascii="Tahoma" w:hAnsi="Tahoma" w:cs="Tahoma"/>
          <w:sz w:val="20"/>
          <w:szCs w:val="20"/>
        </w:rPr>
        <w:t>Šādu starptaustikās sadarbības l</w:t>
      </w:r>
      <w:r w:rsidR="00F76E71">
        <w:rPr>
          <w:rFonts w:ascii="Tahoma" w:hAnsi="Tahoma" w:cs="Tahoma"/>
          <w:sz w:val="20"/>
          <w:szCs w:val="20"/>
        </w:rPr>
        <w:t>ielisku darba modeli KTTT turpmāk padziļināti attīstīs</w:t>
      </w:r>
      <w:r w:rsidR="00000856" w:rsidRPr="00606F56">
        <w:rPr>
          <w:rFonts w:ascii="Tahoma" w:hAnsi="Tahoma" w:cs="Tahoma"/>
          <w:sz w:val="20"/>
          <w:szCs w:val="20"/>
        </w:rPr>
        <w:t xml:space="preserve"> pārtikas produktu ražošanas un restaurācijas programmās.</w:t>
      </w:r>
    </w:p>
    <w:p w14:paraId="70F4ABE9" w14:textId="5F900987" w:rsidR="00DA6C3C" w:rsidRPr="00606F56" w:rsidRDefault="00DA6C3C" w:rsidP="008124BB">
      <w:pPr>
        <w:ind w:left="426"/>
        <w:rPr>
          <w:rFonts w:ascii="Tahoma" w:hAnsi="Tahoma" w:cs="Tahoma"/>
          <w:sz w:val="20"/>
          <w:szCs w:val="20"/>
        </w:rPr>
      </w:pPr>
      <w:r w:rsidRPr="00606F56">
        <w:rPr>
          <w:rFonts w:ascii="Tahoma" w:hAnsi="Tahoma" w:cs="Tahoma"/>
          <w:sz w:val="20"/>
          <w:szCs w:val="20"/>
        </w:rPr>
        <w:t xml:space="preserve">   </w:t>
      </w:r>
      <w:r w:rsidR="00F76E71">
        <w:rPr>
          <w:rFonts w:ascii="Tahoma" w:hAnsi="Tahoma" w:cs="Tahoma"/>
          <w:sz w:val="20"/>
          <w:szCs w:val="20"/>
        </w:rPr>
        <w:t xml:space="preserve">KTTT nodrošinās  pedagogu </w:t>
      </w:r>
      <w:r w:rsidRPr="00606F56">
        <w:rPr>
          <w:rFonts w:ascii="Tahoma" w:hAnsi="Tahoma" w:cs="Tahoma"/>
          <w:sz w:val="20"/>
          <w:szCs w:val="20"/>
        </w:rPr>
        <w:t xml:space="preserve"> </w:t>
      </w:r>
      <w:r w:rsidR="00F76E71">
        <w:rPr>
          <w:rFonts w:ascii="Tahoma" w:hAnsi="Tahoma" w:cs="Tahoma"/>
          <w:sz w:val="20"/>
          <w:szCs w:val="20"/>
        </w:rPr>
        <w:t xml:space="preserve">regulāru </w:t>
      </w:r>
      <w:r w:rsidRPr="00606F56">
        <w:rPr>
          <w:rFonts w:ascii="Tahoma" w:hAnsi="Tahoma" w:cs="Tahoma"/>
          <w:sz w:val="20"/>
          <w:szCs w:val="20"/>
        </w:rPr>
        <w:t>stažēšanos uzņēmumos citās valstīs</w:t>
      </w:r>
      <w:r w:rsidR="00F76E71">
        <w:rPr>
          <w:rFonts w:ascii="Tahoma" w:hAnsi="Tahoma" w:cs="Tahoma"/>
          <w:sz w:val="20"/>
          <w:szCs w:val="20"/>
        </w:rPr>
        <w:t xml:space="preserve">, piesaistot arī </w:t>
      </w:r>
      <w:r w:rsidR="00D3049F">
        <w:rPr>
          <w:rFonts w:ascii="Tahoma" w:hAnsi="Tahoma" w:cs="Tahoma"/>
          <w:sz w:val="20"/>
          <w:szCs w:val="20"/>
        </w:rPr>
        <w:t>KTTT prakšu vadītājus, Konventa ekspertus</w:t>
      </w:r>
      <w:r w:rsidRPr="00606F56">
        <w:rPr>
          <w:rFonts w:ascii="Tahoma" w:hAnsi="Tahoma" w:cs="Tahoma"/>
          <w:sz w:val="20"/>
          <w:szCs w:val="20"/>
        </w:rPr>
        <w:t xml:space="preserve">. </w:t>
      </w:r>
    </w:p>
    <w:p w14:paraId="7573EB93" w14:textId="77777777" w:rsidR="00AB650C" w:rsidRPr="00606F56" w:rsidRDefault="00DA6C3C" w:rsidP="008124BB">
      <w:pPr>
        <w:ind w:left="426"/>
        <w:jc w:val="both"/>
        <w:rPr>
          <w:rFonts w:ascii="Tahoma" w:hAnsi="Tahoma" w:cs="Tahoma"/>
          <w:sz w:val="20"/>
          <w:szCs w:val="20"/>
        </w:rPr>
      </w:pPr>
      <w:r w:rsidRPr="00606F56">
        <w:rPr>
          <w:rFonts w:ascii="Tahoma" w:hAnsi="Tahoma" w:cs="Tahoma"/>
          <w:sz w:val="20"/>
          <w:szCs w:val="20"/>
        </w:rPr>
        <w:t xml:space="preserve">    </w:t>
      </w:r>
      <w:r w:rsidR="00870828" w:rsidRPr="00606F56">
        <w:rPr>
          <w:rFonts w:ascii="Tahoma" w:hAnsi="Tahoma" w:cs="Tahoma"/>
          <w:sz w:val="20"/>
          <w:szCs w:val="20"/>
        </w:rPr>
        <w:t xml:space="preserve">Sadarbībā ar Latvijas Tirdzniecības un rūpniecības kameru un partneriem Vācijā ir </w:t>
      </w:r>
      <w:r w:rsidR="008242FC" w:rsidRPr="00606F56">
        <w:rPr>
          <w:rFonts w:ascii="Tahoma" w:hAnsi="Tahoma" w:cs="Tahoma"/>
          <w:sz w:val="20"/>
          <w:szCs w:val="20"/>
        </w:rPr>
        <w:t xml:space="preserve"> </w:t>
      </w:r>
      <w:r w:rsidR="00870828" w:rsidRPr="00606F56">
        <w:rPr>
          <w:rFonts w:ascii="Tahoma" w:hAnsi="Tahoma" w:cs="Tahoma"/>
          <w:sz w:val="20"/>
          <w:szCs w:val="20"/>
        </w:rPr>
        <w:t>izstrādāts un īstenots  unikāls modulis ‘beķera’ uzņēmējdarbības prasmju apguvei ēdināšanas pakalpojumu izglītības programmā, kuru plānots apgūt arī turpmāk. Ģeogrāfiskajās mobilitātēs t</w:t>
      </w:r>
      <w:r w:rsidR="008242FC" w:rsidRPr="00606F56">
        <w:rPr>
          <w:rFonts w:ascii="Tahoma" w:hAnsi="Tahoma" w:cs="Tahoma"/>
          <w:sz w:val="20"/>
          <w:szCs w:val="20"/>
        </w:rPr>
        <w:t xml:space="preserve">iek īstenoti </w:t>
      </w:r>
      <w:r w:rsidR="00657A22" w:rsidRPr="00606F56">
        <w:rPr>
          <w:rFonts w:ascii="Tahoma" w:hAnsi="Tahoma" w:cs="Tahoma"/>
          <w:sz w:val="20"/>
          <w:szCs w:val="20"/>
        </w:rPr>
        <w:t xml:space="preserve"> ECVET ( Eiropas kredītpunktu sist</w:t>
      </w:r>
      <w:r w:rsidR="008242FC" w:rsidRPr="00606F56">
        <w:rPr>
          <w:rFonts w:ascii="Tahoma" w:hAnsi="Tahoma" w:cs="Tahoma"/>
          <w:sz w:val="20"/>
          <w:szCs w:val="20"/>
        </w:rPr>
        <w:t>ēma profesionā</w:t>
      </w:r>
      <w:r w:rsidR="00657A22" w:rsidRPr="00606F56">
        <w:rPr>
          <w:rFonts w:ascii="Tahoma" w:hAnsi="Tahoma" w:cs="Tahoma"/>
          <w:sz w:val="20"/>
          <w:szCs w:val="20"/>
        </w:rPr>
        <w:t>lajā izglītībā)</w:t>
      </w:r>
      <w:r w:rsidR="008242FC" w:rsidRPr="00606F56">
        <w:rPr>
          <w:rFonts w:ascii="Tahoma" w:hAnsi="Tahoma" w:cs="Tahoma"/>
          <w:sz w:val="20"/>
          <w:szCs w:val="20"/>
        </w:rPr>
        <w:t xml:space="preserve"> principi</w:t>
      </w:r>
      <w:r w:rsidR="00870828" w:rsidRPr="00606F56">
        <w:rPr>
          <w:rFonts w:ascii="Tahoma" w:hAnsi="Tahoma" w:cs="Tahoma"/>
          <w:sz w:val="20"/>
          <w:szCs w:val="20"/>
        </w:rPr>
        <w:t xml:space="preserve">, kas nodrošina audzēkņu citā valstī sasniegto mācīšanās rezultātu atzīšanu un pārnesi, </w:t>
      </w:r>
      <w:r w:rsidR="00A039BD" w:rsidRPr="00606F56">
        <w:rPr>
          <w:rFonts w:ascii="Tahoma" w:hAnsi="Tahoma" w:cs="Tahoma"/>
          <w:sz w:val="20"/>
          <w:szCs w:val="20"/>
        </w:rPr>
        <w:t xml:space="preserve">iedzīvinās  mūžilgas karjeras procesu, </w:t>
      </w:r>
      <w:r w:rsidR="00870828" w:rsidRPr="00606F56">
        <w:rPr>
          <w:rFonts w:ascii="Tahoma" w:hAnsi="Tahoma" w:cs="Tahoma"/>
          <w:sz w:val="20"/>
          <w:szCs w:val="20"/>
        </w:rPr>
        <w:t xml:space="preserve">vienlaikus sniedzot atgriezenisko saiti izglītības  programmu satura </w:t>
      </w:r>
      <w:r w:rsidR="00B17041" w:rsidRPr="00606F56">
        <w:rPr>
          <w:rFonts w:ascii="Tahoma" w:hAnsi="Tahoma" w:cs="Tahoma"/>
          <w:sz w:val="20"/>
          <w:szCs w:val="20"/>
        </w:rPr>
        <w:t xml:space="preserve">un mācību </w:t>
      </w:r>
      <w:r w:rsidR="00870828" w:rsidRPr="00606F56">
        <w:rPr>
          <w:rFonts w:ascii="Tahoma" w:hAnsi="Tahoma" w:cs="Tahoma"/>
          <w:sz w:val="20"/>
          <w:szCs w:val="20"/>
        </w:rPr>
        <w:t>modernizēšanai</w:t>
      </w:r>
      <w:r w:rsidR="00B17041" w:rsidRPr="00606F56">
        <w:rPr>
          <w:rFonts w:ascii="Tahoma" w:hAnsi="Tahoma" w:cs="Tahoma"/>
          <w:sz w:val="20"/>
          <w:szCs w:val="20"/>
        </w:rPr>
        <w:t xml:space="preserve">. </w:t>
      </w:r>
    </w:p>
    <w:p w14:paraId="7B214FD3" w14:textId="77777777" w:rsidR="0054052F" w:rsidRPr="00606F56" w:rsidRDefault="00AB650C" w:rsidP="008124BB">
      <w:pPr>
        <w:ind w:left="426"/>
        <w:jc w:val="both"/>
        <w:rPr>
          <w:rFonts w:ascii="Tahoma" w:hAnsi="Tahoma" w:cs="Tahoma"/>
          <w:sz w:val="20"/>
          <w:szCs w:val="20"/>
        </w:rPr>
      </w:pPr>
      <w:r w:rsidRPr="00606F56">
        <w:rPr>
          <w:rFonts w:ascii="Tahoma" w:hAnsi="Tahoma" w:cs="Tahoma"/>
          <w:sz w:val="20"/>
          <w:szCs w:val="20"/>
        </w:rPr>
        <w:t xml:space="preserve">     </w:t>
      </w:r>
      <w:r w:rsidR="00C81B15" w:rsidRPr="00606F56">
        <w:rPr>
          <w:rFonts w:ascii="Tahoma" w:hAnsi="Tahoma" w:cs="Tahoma"/>
          <w:sz w:val="20"/>
          <w:szCs w:val="20"/>
        </w:rPr>
        <w:t>Izglītības piedāvājuma modernizācijai un kvalitātes paausgtināšanai KTTT sadarbībā ar Īrijas vēstniecību  ir uzsācis sadarbības programmas izstrādi pārtikas produktu ražošanas  un restaurācijas jomās Īrijas labās pieredzes prakšu  un izcilības standarta pārnesei uz Latvijas izglītības sistēmu.</w:t>
      </w:r>
    </w:p>
    <w:p w14:paraId="4800415F" w14:textId="0A249920" w:rsidR="00AC470B" w:rsidRPr="00606F56" w:rsidRDefault="00976162" w:rsidP="008124BB">
      <w:pPr>
        <w:ind w:left="426"/>
        <w:jc w:val="both"/>
        <w:rPr>
          <w:rFonts w:ascii="Tahoma" w:hAnsi="Tahoma" w:cs="Tahoma"/>
          <w:sz w:val="20"/>
          <w:szCs w:val="20"/>
        </w:rPr>
      </w:pPr>
      <w:r w:rsidRPr="00606F56">
        <w:rPr>
          <w:rFonts w:ascii="Tahoma" w:hAnsi="Tahoma" w:cs="Tahoma"/>
          <w:sz w:val="20"/>
          <w:szCs w:val="20"/>
        </w:rPr>
        <w:t xml:space="preserve">      Tiek paplašināta sadarbība ar Balti</w:t>
      </w:r>
      <w:r w:rsidR="00D3049F">
        <w:rPr>
          <w:rFonts w:ascii="Tahoma" w:hAnsi="Tahoma" w:cs="Tahoma"/>
          <w:sz w:val="20"/>
          <w:szCs w:val="20"/>
        </w:rPr>
        <w:t>jas valstu partneriem Lietuvā (</w:t>
      </w:r>
      <w:r w:rsidRPr="00606F56">
        <w:rPr>
          <w:rFonts w:ascii="Tahoma" w:hAnsi="Tahoma" w:cs="Tahoma"/>
          <w:sz w:val="20"/>
          <w:szCs w:val="20"/>
        </w:rPr>
        <w:t>Klaipēda, Paņeveži, Telši</w:t>
      </w:r>
      <w:r w:rsidR="00D3049F">
        <w:rPr>
          <w:rFonts w:ascii="Tahoma" w:hAnsi="Tahoma" w:cs="Tahoma"/>
          <w:sz w:val="20"/>
          <w:szCs w:val="20"/>
        </w:rPr>
        <w:t>, Kedaiņi) un Igaunijā (</w:t>
      </w:r>
      <w:r w:rsidRPr="00606F56">
        <w:rPr>
          <w:rFonts w:ascii="Tahoma" w:hAnsi="Tahoma" w:cs="Tahoma"/>
          <w:sz w:val="20"/>
          <w:szCs w:val="20"/>
        </w:rPr>
        <w:t>Viru, Kuresāre) kokizstrādājumu izgatavošanas, koka izstrādājumu dizaina, CNC operatora</w:t>
      </w:r>
      <w:r w:rsidR="00AC470B" w:rsidRPr="00606F56">
        <w:rPr>
          <w:rFonts w:ascii="Tahoma" w:hAnsi="Tahoma" w:cs="Tahoma"/>
          <w:sz w:val="20"/>
          <w:szCs w:val="20"/>
        </w:rPr>
        <w:t>, autotra</w:t>
      </w:r>
      <w:r w:rsidRPr="00606F56">
        <w:rPr>
          <w:rFonts w:ascii="Tahoma" w:hAnsi="Tahoma" w:cs="Tahoma"/>
          <w:sz w:val="20"/>
          <w:szCs w:val="20"/>
        </w:rPr>
        <w:t>nsporta, mašīnzinību,</w:t>
      </w:r>
      <w:r w:rsidR="00AC470B" w:rsidRPr="00606F56">
        <w:rPr>
          <w:rFonts w:ascii="Tahoma" w:hAnsi="Tahoma" w:cs="Tahoma"/>
          <w:sz w:val="20"/>
          <w:szCs w:val="20"/>
        </w:rPr>
        <w:t xml:space="preserve"> </w:t>
      </w:r>
      <w:r w:rsidRPr="00606F56">
        <w:rPr>
          <w:rFonts w:ascii="Tahoma" w:hAnsi="Tahoma" w:cs="Tahoma"/>
          <w:sz w:val="20"/>
          <w:szCs w:val="20"/>
        </w:rPr>
        <w:t>loģistikas,  tūri</w:t>
      </w:r>
      <w:r w:rsidR="00AC470B" w:rsidRPr="00606F56">
        <w:rPr>
          <w:rFonts w:ascii="Tahoma" w:hAnsi="Tahoma" w:cs="Tahoma"/>
          <w:sz w:val="20"/>
          <w:szCs w:val="20"/>
        </w:rPr>
        <w:t xml:space="preserve">sma, </w:t>
      </w:r>
      <w:r w:rsidRPr="00606F56">
        <w:rPr>
          <w:rFonts w:ascii="Tahoma" w:hAnsi="Tahoma" w:cs="Tahoma"/>
          <w:sz w:val="20"/>
          <w:szCs w:val="20"/>
        </w:rPr>
        <w:t>skaistumkop</w:t>
      </w:r>
      <w:r w:rsidR="00AC470B" w:rsidRPr="00606F56">
        <w:rPr>
          <w:rFonts w:ascii="Tahoma" w:hAnsi="Tahoma" w:cs="Tahoma"/>
          <w:sz w:val="20"/>
          <w:szCs w:val="20"/>
        </w:rPr>
        <w:t>šanas, ēdināšanas pakal</w:t>
      </w:r>
      <w:r w:rsidRPr="00606F56">
        <w:rPr>
          <w:rFonts w:ascii="Tahoma" w:hAnsi="Tahoma" w:cs="Tahoma"/>
          <w:sz w:val="20"/>
          <w:szCs w:val="20"/>
        </w:rPr>
        <w:t xml:space="preserve">pojumu  izglītības </w:t>
      </w:r>
      <w:r w:rsidR="00AC470B" w:rsidRPr="00606F56">
        <w:rPr>
          <w:rFonts w:ascii="Tahoma" w:hAnsi="Tahoma" w:cs="Tahoma"/>
          <w:sz w:val="20"/>
          <w:szCs w:val="20"/>
        </w:rPr>
        <w:t>programmu īstenošanas metodiskajā darbā, specifisku kompetenču un pieredzes apguvē, inovāciju izstrādē un i</w:t>
      </w:r>
      <w:r w:rsidR="00A039BD" w:rsidRPr="00606F56">
        <w:rPr>
          <w:rFonts w:ascii="Tahoma" w:hAnsi="Tahoma" w:cs="Tahoma"/>
          <w:sz w:val="20"/>
          <w:szCs w:val="20"/>
        </w:rPr>
        <w:t>ekļaušanā partnerības projektos, attīstot Baltijas izglītības telpu. Sadarbības izcilības sasniegšanai tiek izstrādāts Konsorcija modelis.</w:t>
      </w:r>
      <w:r w:rsidR="00AC470B" w:rsidRPr="00606F56">
        <w:rPr>
          <w:rFonts w:ascii="Tahoma" w:hAnsi="Tahoma" w:cs="Tahoma"/>
          <w:sz w:val="20"/>
          <w:szCs w:val="20"/>
        </w:rPr>
        <w:t xml:space="preserve">  </w:t>
      </w:r>
    </w:p>
    <w:p w14:paraId="4CD8ACC2" w14:textId="4632FCF3" w:rsidR="00976162" w:rsidRPr="00606F56" w:rsidRDefault="00AC470B" w:rsidP="008124BB">
      <w:pPr>
        <w:ind w:left="426"/>
        <w:jc w:val="both"/>
        <w:rPr>
          <w:rFonts w:ascii="Tahoma" w:hAnsi="Tahoma" w:cs="Tahoma"/>
          <w:sz w:val="20"/>
          <w:szCs w:val="20"/>
        </w:rPr>
      </w:pPr>
      <w:r w:rsidRPr="00606F56">
        <w:rPr>
          <w:rFonts w:ascii="Tahoma" w:hAnsi="Tahoma" w:cs="Tahoma"/>
          <w:sz w:val="20"/>
          <w:szCs w:val="20"/>
        </w:rPr>
        <w:t xml:space="preserve">     </w:t>
      </w:r>
      <w:r w:rsidR="001C1F41" w:rsidRPr="00606F56">
        <w:rPr>
          <w:rFonts w:ascii="Tahoma" w:hAnsi="Tahoma" w:cs="Tahoma"/>
          <w:sz w:val="20"/>
          <w:szCs w:val="20"/>
        </w:rPr>
        <w:t xml:space="preserve"> ES</w:t>
      </w:r>
      <w:r w:rsidR="00D3049F">
        <w:rPr>
          <w:rFonts w:ascii="Tahoma" w:hAnsi="Tahoma" w:cs="Tahoma"/>
          <w:sz w:val="20"/>
          <w:szCs w:val="20"/>
        </w:rPr>
        <w:t xml:space="preserve"> projektu ietvaros </w:t>
      </w:r>
      <w:r w:rsidR="00A039BD" w:rsidRPr="00606F56">
        <w:rPr>
          <w:rFonts w:ascii="Tahoma" w:hAnsi="Tahoma" w:cs="Tahoma"/>
          <w:sz w:val="20"/>
          <w:szCs w:val="20"/>
        </w:rPr>
        <w:t xml:space="preserve"> tiks paplašināts</w:t>
      </w:r>
      <w:r w:rsidRPr="00606F56">
        <w:rPr>
          <w:rFonts w:ascii="Tahoma" w:hAnsi="Tahoma" w:cs="Tahoma"/>
          <w:sz w:val="20"/>
          <w:szCs w:val="20"/>
        </w:rPr>
        <w:t xml:space="preserve"> </w:t>
      </w:r>
      <w:r w:rsidR="001C1F41" w:rsidRPr="00606F56">
        <w:rPr>
          <w:rFonts w:ascii="Tahoma" w:hAnsi="Tahoma" w:cs="Tahoma"/>
          <w:sz w:val="20"/>
          <w:szCs w:val="20"/>
        </w:rPr>
        <w:t xml:space="preserve">piedāvājums </w:t>
      </w:r>
      <w:r w:rsidRPr="00606F56">
        <w:rPr>
          <w:rFonts w:ascii="Tahoma" w:hAnsi="Tahoma" w:cs="Tahoma"/>
          <w:sz w:val="20"/>
          <w:szCs w:val="20"/>
        </w:rPr>
        <w:t xml:space="preserve">citu valstu jauniešiem apgūt noteiktus  izglītības moduļus </w:t>
      </w:r>
      <w:r w:rsidR="00AB650C" w:rsidRPr="00606F56">
        <w:rPr>
          <w:rFonts w:ascii="Tahoma" w:hAnsi="Tahoma" w:cs="Tahoma"/>
          <w:sz w:val="20"/>
          <w:szCs w:val="20"/>
        </w:rPr>
        <w:t xml:space="preserve">KTTT. </w:t>
      </w:r>
    </w:p>
    <w:p w14:paraId="0B797A85" w14:textId="107F3375" w:rsidR="00420DB3" w:rsidRPr="00606F56" w:rsidRDefault="00AB650C" w:rsidP="008124BB">
      <w:pPr>
        <w:ind w:left="426"/>
        <w:jc w:val="both"/>
        <w:rPr>
          <w:rFonts w:ascii="Tahoma" w:hAnsi="Tahoma" w:cs="Tahoma"/>
          <w:sz w:val="20"/>
          <w:szCs w:val="20"/>
        </w:rPr>
      </w:pPr>
      <w:r w:rsidRPr="00606F56">
        <w:rPr>
          <w:rFonts w:ascii="Tahoma" w:hAnsi="Tahoma" w:cs="Tahoma"/>
          <w:sz w:val="20"/>
          <w:szCs w:val="20"/>
        </w:rPr>
        <w:t xml:space="preserve">     Sadarb</w:t>
      </w:r>
      <w:r w:rsidR="00D3049F">
        <w:rPr>
          <w:rFonts w:ascii="Tahoma" w:hAnsi="Tahoma" w:cs="Tahoma"/>
          <w:sz w:val="20"/>
          <w:szCs w:val="20"/>
        </w:rPr>
        <w:t>ībā ar Kuldīgas Adatu fabriku</w:t>
      </w:r>
      <w:r w:rsidRPr="00606F56">
        <w:rPr>
          <w:rFonts w:ascii="Tahoma" w:hAnsi="Tahoma" w:cs="Tahoma"/>
          <w:sz w:val="20"/>
          <w:szCs w:val="20"/>
        </w:rPr>
        <w:t xml:space="preserve"> un starptautiskiem sadarbības partneriem tiks veidots profesionālo izglītības programmu piedāvājums, kas nodrošinās koka izstrādājumu dizaina  programmas padziļinātu apguvi specializējoties citā valstī, veidojot ie</w:t>
      </w:r>
      <w:r w:rsidR="001C1F41" w:rsidRPr="00606F56">
        <w:rPr>
          <w:rFonts w:ascii="Tahoma" w:hAnsi="Tahoma" w:cs="Tahoma"/>
          <w:sz w:val="20"/>
          <w:szCs w:val="20"/>
        </w:rPr>
        <w:t>virzi  5.kvalifikācijas līmenim, kas stiprinās KTTT kapacitāti un veiktspēju, piesaistīs  vairāk audzēkņus.</w:t>
      </w:r>
      <w:bookmarkStart w:id="41" w:name="_44sinio" w:colFirst="0" w:colLast="0"/>
      <w:bookmarkEnd w:id="41"/>
    </w:p>
    <w:p w14:paraId="4E5DE8B4" w14:textId="77777777" w:rsidR="00420DB3" w:rsidRDefault="00420DB3" w:rsidP="008E22D9">
      <w:pPr>
        <w:pStyle w:val="Heading2"/>
        <w:ind w:left="1276" w:right="678"/>
      </w:pPr>
    </w:p>
    <w:p w14:paraId="49586E77" w14:textId="77777777" w:rsidR="00CC6F3D" w:rsidRDefault="00CC6F3D">
      <w:pPr>
        <w:rPr>
          <w:rFonts w:ascii="Tahoma" w:eastAsia="Tahoma" w:hAnsi="Tahoma" w:cs="Tahoma"/>
          <w:sz w:val="24"/>
          <w:szCs w:val="24"/>
          <w:u w:val="single"/>
        </w:rPr>
      </w:pPr>
      <w:r>
        <w:rPr>
          <w:b/>
          <w:sz w:val="24"/>
          <w:szCs w:val="24"/>
          <w:u w:val="single"/>
        </w:rPr>
        <w:br w:type="page"/>
      </w:r>
    </w:p>
    <w:p w14:paraId="03B51790" w14:textId="7AA5E53E" w:rsidR="00003689" w:rsidRPr="001B0134" w:rsidRDefault="002A004F" w:rsidP="008124BB">
      <w:pPr>
        <w:pStyle w:val="Heading2"/>
        <w:ind w:left="1276" w:right="678" w:hanging="1276"/>
        <w:rPr>
          <w:b w:val="0"/>
          <w:sz w:val="24"/>
          <w:szCs w:val="24"/>
          <w:u w:val="single"/>
        </w:rPr>
      </w:pPr>
      <w:r w:rsidRPr="001B0134">
        <w:rPr>
          <w:b w:val="0"/>
          <w:sz w:val="24"/>
          <w:szCs w:val="24"/>
          <w:u w:val="single"/>
        </w:rPr>
        <w:lastRenderedPageBreak/>
        <w:t>3.2. Meto</w:t>
      </w:r>
      <w:r w:rsidR="001B0134">
        <w:rPr>
          <w:b w:val="0"/>
          <w:sz w:val="24"/>
          <w:szCs w:val="24"/>
          <w:u w:val="single"/>
        </w:rPr>
        <w:t>diskais darbs un tā attīstība.</w:t>
      </w:r>
    </w:p>
    <w:p w14:paraId="55559E71" w14:textId="77777777" w:rsidR="00162125" w:rsidRDefault="00162125" w:rsidP="00B34E92">
      <w:pPr>
        <w:jc w:val="both"/>
      </w:pPr>
    </w:p>
    <w:p w14:paraId="50AC388E" w14:textId="7DE90345" w:rsidR="00162125" w:rsidRPr="00606F56" w:rsidRDefault="005B343C" w:rsidP="008124BB">
      <w:pPr>
        <w:ind w:left="284"/>
        <w:jc w:val="both"/>
        <w:rPr>
          <w:rFonts w:ascii="Tahoma" w:hAnsi="Tahoma" w:cs="Tahoma"/>
          <w:sz w:val="20"/>
          <w:szCs w:val="20"/>
        </w:rPr>
      </w:pPr>
      <w:r w:rsidRPr="00606F56">
        <w:rPr>
          <w:rFonts w:ascii="Tahoma" w:hAnsi="Tahoma" w:cs="Tahoma"/>
          <w:sz w:val="20"/>
          <w:szCs w:val="20"/>
        </w:rPr>
        <w:t xml:space="preserve">      </w:t>
      </w:r>
      <w:r w:rsidR="0098183D" w:rsidRPr="00606F56">
        <w:rPr>
          <w:rFonts w:ascii="Tahoma" w:hAnsi="Tahoma" w:cs="Tahoma"/>
          <w:sz w:val="20"/>
          <w:szCs w:val="20"/>
        </w:rPr>
        <w:t>Pildot  Profesionālās izglītības kompetences centra funkcijas, KTTT nodrošina metodisko atbalstu  vispārējās vidējās izglītības un profesionālās izglītības iestādēm visās KTTT īstenojamās jomās</w:t>
      </w:r>
      <w:r w:rsidR="00473CCB" w:rsidRPr="00606F56">
        <w:rPr>
          <w:rFonts w:ascii="Tahoma" w:hAnsi="Tahoma" w:cs="Tahoma"/>
          <w:sz w:val="20"/>
          <w:szCs w:val="20"/>
        </w:rPr>
        <w:t xml:space="preserve">. Metodiskais darbs ik gadu tiek plānots sadarbībā ar citām vispārējās vidējās izglītības un profesionālās izglītības iestādēm, </w:t>
      </w:r>
      <w:r w:rsidR="00D3049F">
        <w:rPr>
          <w:rFonts w:ascii="Tahoma" w:hAnsi="Tahoma" w:cs="Tahoma"/>
          <w:sz w:val="20"/>
          <w:szCs w:val="20"/>
        </w:rPr>
        <w:t xml:space="preserve">Izglītības un zinātnes ministriju, </w:t>
      </w:r>
      <w:r w:rsidR="00473CCB" w:rsidRPr="00606F56">
        <w:rPr>
          <w:rFonts w:ascii="Tahoma" w:hAnsi="Tahoma" w:cs="Tahoma"/>
          <w:sz w:val="20"/>
          <w:szCs w:val="20"/>
        </w:rPr>
        <w:t>Valsts izglītības satura centru, Valsts izglītības attīstības aģentūru, nozaru asociācijām un ekspertiem, LLU, RTU un Vidzemes augstskolu.</w:t>
      </w:r>
    </w:p>
    <w:p w14:paraId="7A0281D0" w14:textId="77777777" w:rsidR="00162125" w:rsidRPr="00606F56" w:rsidRDefault="005B343C" w:rsidP="008124BB">
      <w:pPr>
        <w:ind w:left="284"/>
        <w:rPr>
          <w:sz w:val="20"/>
          <w:szCs w:val="20"/>
        </w:rPr>
      </w:pPr>
      <w:r w:rsidRPr="00606F56">
        <w:rPr>
          <w:sz w:val="20"/>
          <w:szCs w:val="20"/>
        </w:rPr>
        <w:t xml:space="preserve">    Metodiskā darba galvenie virzieni: </w:t>
      </w:r>
    </w:p>
    <w:p w14:paraId="4D3B0DC9" w14:textId="77777777" w:rsidR="005B343C" w:rsidRPr="00606F56" w:rsidRDefault="005B343C" w:rsidP="005B343C">
      <w:pPr>
        <w:pStyle w:val="ListParagraph"/>
        <w:numPr>
          <w:ilvl w:val="0"/>
          <w:numId w:val="31"/>
        </w:numPr>
        <w:rPr>
          <w:color w:val="000000" w:themeColor="text1"/>
          <w:sz w:val="20"/>
          <w:szCs w:val="20"/>
        </w:rPr>
      </w:pPr>
      <w:r w:rsidRPr="00606F56">
        <w:rPr>
          <w:rFonts w:ascii="Tahoma" w:eastAsia="Tahoma" w:hAnsi="Tahoma" w:cs="Tahoma"/>
          <w:color w:val="000000" w:themeColor="text1"/>
          <w:sz w:val="20"/>
          <w:szCs w:val="20"/>
        </w:rPr>
        <w:t>metodiskā darba grupu vadība un koordinācija, sasaucot programmu attīstības un kvalitātes pilnveides darba grupas sanāksmes reizi ceturksnī</w:t>
      </w:r>
      <w:r w:rsidR="00B2077F" w:rsidRPr="00606F56">
        <w:rPr>
          <w:rFonts w:ascii="Tahoma" w:eastAsia="Tahoma" w:hAnsi="Tahoma" w:cs="Tahoma"/>
          <w:color w:val="000000" w:themeColor="text1"/>
          <w:sz w:val="20"/>
          <w:szCs w:val="20"/>
        </w:rPr>
        <w:t>;</w:t>
      </w:r>
    </w:p>
    <w:p w14:paraId="6D8CB05C" w14:textId="77777777" w:rsidR="005B343C" w:rsidRPr="00606F56" w:rsidRDefault="00B2077F" w:rsidP="005B343C">
      <w:pPr>
        <w:pStyle w:val="ListParagraph"/>
        <w:numPr>
          <w:ilvl w:val="0"/>
          <w:numId w:val="31"/>
        </w:numPr>
        <w:rPr>
          <w:color w:val="000000" w:themeColor="text1"/>
          <w:sz w:val="20"/>
          <w:szCs w:val="20"/>
        </w:rPr>
      </w:pPr>
      <w:r w:rsidRPr="00606F56">
        <w:rPr>
          <w:rFonts w:ascii="Tahoma" w:eastAsia="Tahoma" w:hAnsi="Tahoma" w:cs="Tahoma"/>
          <w:color w:val="000000" w:themeColor="text1"/>
          <w:sz w:val="20"/>
          <w:szCs w:val="20"/>
        </w:rPr>
        <w:t>vienota programmas parauga izstrādes organizēšana, iz</w:t>
      </w:r>
      <w:r w:rsidR="005B343C" w:rsidRPr="00606F56">
        <w:rPr>
          <w:rFonts w:ascii="Tahoma" w:eastAsia="Tahoma" w:hAnsi="Tahoma" w:cs="Tahoma"/>
          <w:color w:val="000000" w:themeColor="text1"/>
          <w:sz w:val="20"/>
          <w:szCs w:val="20"/>
        </w:rPr>
        <w:t xml:space="preserve">strādāto programmu </w:t>
      </w:r>
      <w:r w:rsidRPr="00606F56">
        <w:rPr>
          <w:rFonts w:ascii="Tahoma" w:eastAsia="Tahoma" w:hAnsi="Tahoma" w:cs="Tahoma"/>
          <w:color w:val="000000" w:themeColor="text1"/>
          <w:sz w:val="20"/>
          <w:szCs w:val="20"/>
        </w:rPr>
        <w:t>aprobācija;</w:t>
      </w:r>
    </w:p>
    <w:p w14:paraId="4956992E" w14:textId="77777777" w:rsidR="00B2077F" w:rsidRPr="00606F56" w:rsidRDefault="00B2077F" w:rsidP="00B2077F">
      <w:pPr>
        <w:pStyle w:val="ListParagraph"/>
        <w:numPr>
          <w:ilvl w:val="0"/>
          <w:numId w:val="31"/>
        </w:numPr>
        <w:rPr>
          <w:color w:val="000000" w:themeColor="text1"/>
          <w:sz w:val="20"/>
          <w:szCs w:val="20"/>
        </w:rPr>
      </w:pPr>
      <w:r w:rsidRPr="00606F56">
        <w:rPr>
          <w:rFonts w:ascii="Tahoma" w:eastAsia="Tahoma" w:hAnsi="Tahoma" w:cs="Tahoma"/>
          <w:color w:val="000000" w:themeColor="text1"/>
          <w:sz w:val="20"/>
          <w:szCs w:val="20"/>
        </w:rPr>
        <w:t>jaunu  programmu izstrāde sākotnējā  profesionālajā izglītībā un  mūžizglītībā sadarbībā ar darba devējiem, nozaru ekspertiem, Kurzemes plānošanas reģionu un īstenošanas uzsākšana atbilstoši darba tirgus pieprasījumam valsts vai reģionālajā mērogā;</w:t>
      </w:r>
    </w:p>
    <w:p w14:paraId="1A3F58F3" w14:textId="5F13ECBA" w:rsidR="00B2077F" w:rsidRPr="00606F56" w:rsidRDefault="00B2077F" w:rsidP="005B343C">
      <w:pPr>
        <w:pStyle w:val="ListParagraph"/>
        <w:numPr>
          <w:ilvl w:val="0"/>
          <w:numId w:val="31"/>
        </w:numPr>
        <w:rPr>
          <w:sz w:val="20"/>
          <w:szCs w:val="20"/>
        </w:rPr>
      </w:pPr>
      <w:r w:rsidRPr="00606F56">
        <w:rPr>
          <w:sz w:val="20"/>
          <w:szCs w:val="20"/>
        </w:rPr>
        <w:t>metodisko materiālu izstrāde</w:t>
      </w:r>
      <w:r w:rsidR="00000856" w:rsidRPr="00606F56">
        <w:rPr>
          <w:sz w:val="20"/>
          <w:szCs w:val="20"/>
        </w:rPr>
        <w:t xml:space="preserve"> un digitalizācija</w:t>
      </w:r>
      <w:r w:rsidRPr="00606F56">
        <w:rPr>
          <w:sz w:val="20"/>
          <w:szCs w:val="20"/>
        </w:rPr>
        <w:t>;</w:t>
      </w:r>
    </w:p>
    <w:p w14:paraId="0B441096" w14:textId="77777777" w:rsidR="00B2077F" w:rsidRPr="00606F56" w:rsidRDefault="00D46CB0" w:rsidP="005B343C">
      <w:pPr>
        <w:pStyle w:val="ListParagraph"/>
        <w:numPr>
          <w:ilvl w:val="0"/>
          <w:numId w:val="31"/>
        </w:numPr>
        <w:rPr>
          <w:sz w:val="20"/>
          <w:szCs w:val="20"/>
        </w:rPr>
      </w:pPr>
      <w:r w:rsidRPr="00606F56">
        <w:rPr>
          <w:sz w:val="20"/>
          <w:szCs w:val="20"/>
        </w:rPr>
        <w:t>prakšu vadītāju, pedagogu, sociālo partneru profesionālās pilnveides, radošās izaugsmes  nodrošināšana, piesaistot Latvijas un citu valstu nozaru ekspertus, zinātniekus, akadēmiskos mācību   spēkus;</w:t>
      </w:r>
    </w:p>
    <w:p w14:paraId="4D3D07B5" w14:textId="77777777" w:rsidR="00D46CB0" w:rsidRPr="00606F56" w:rsidRDefault="00D46CB0" w:rsidP="005B343C">
      <w:pPr>
        <w:pStyle w:val="ListParagraph"/>
        <w:numPr>
          <w:ilvl w:val="0"/>
          <w:numId w:val="31"/>
        </w:numPr>
        <w:rPr>
          <w:sz w:val="20"/>
          <w:szCs w:val="20"/>
        </w:rPr>
      </w:pPr>
      <w:r w:rsidRPr="00606F56">
        <w:rPr>
          <w:sz w:val="20"/>
          <w:szCs w:val="20"/>
        </w:rPr>
        <w:t>meistarklašu, profesionālās  meistarības konkursu sagatavošana un īstenošana sadarbībā ar citām izglītības iestādēm, piesaistot nozaru pārstāvjus;</w:t>
      </w:r>
    </w:p>
    <w:p w14:paraId="395D93F4" w14:textId="77777777" w:rsidR="00D46CB0" w:rsidRPr="00606F56" w:rsidRDefault="00655385" w:rsidP="005B343C">
      <w:pPr>
        <w:pStyle w:val="ListParagraph"/>
        <w:numPr>
          <w:ilvl w:val="0"/>
          <w:numId w:val="31"/>
        </w:numPr>
        <w:rPr>
          <w:sz w:val="20"/>
          <w:szCs w:val="20"/>
        </w:rPr>
      </w:pPr>
      <w:r w:rsidRPr="00606F56">
        <w:rPr>
          <w:sz w:val="20"/>
          <w:szCs w:val="20"/>
        </w:rPr>
        <w:t>vispārējās vidējās izglītības amatu mācības pedagogu apmācība tehnoloģiju un materiālu apguvē;</w:t>
      </w:r>
    </w:p>
    <w:p w14:paraId="5601D261" w14:textId="17ADE4EB" w:rsidR="00655385" w:rsidRPr="00606F56" w:rsidRDefault="00655385" w:rsidP="005B343C">
      <w:pPr>
        <w:pStyle w:val="ListParagraph"/>
        <w:numPr>
          <w:ilvl w:val="0"/>
          <w:numId w:val="31"/>
        </w:numPr>
        <w:rPr>
          <w:sz w:val="20"/>
          <w:szCs w:val="20"/>
        </w:rPr>
      </w:pPr>
      <w:r w:rsidRPr="00606F56">
        <w:rPr>
          <w:sz w:val="20"/>
          <w:szCs w:val="20"/>
        </w:rPr>
        <w:t>latviešu valodas un literatūras un vēstures pedagogu un vadošo pētnieku metodiskā darba</w:t>
      </w:r>
      <w:r w:rsidR="00000856" w:rsidRPr="00606F56">
        <w:rPr>
          <w:sz w:val="20"/>
          <w:szCs w:val="20"/>
        </w:rPr>
        <w:t xml:space="preserve"> mācības un </w:t>
      </w:r>
      <w:r w:rsidRPr="00606F56">
        <w:rPr>
          <w:sz w:val="20"/>
          <w:szCs w:val="20"/>
        </w:rPr>
        <w:t xml:space="preserve"> simpoziji, konferences un izbraukuma domnīcas;</w:t>
      </w:r>
    </w:p>
    <w:p w14:paraId="1EF0ABCE" w14:textId="77777777" w:rsidR="00655385" w:rsidRPr="00606F56" w:rsidRDefault="00655385" w:rsidP="005B343C">
      <w:pPr>
        <w:pStyle w:val="ListParagraph"/>
        <w:numPr>
          <w:ilvl w:val="0"/>
          <w:numId w:val="31"/>
        </w:numPr>
        <w:rPr>
          <w:sz w:val="20"/>
          <w:szCs w:val="20"/>
        </w:rPr>
      </w:pPr>
      <w:r w:rsidRPr="00606F56">
        <w:rPr>
          <w:sz w:val="20"/>
          <w:szCs w:val="20"/>
        </w:rPr>
        <w:t>citu profesionālās izglītības iestāžu audzēkņu apmācība jaunāko tehnoloģiju izmantošanā;</w:t>
      </w:r>
    </w:p>
    <w:p w14:paraId="11FBCC24" w14:textId="77777777" w:rsidR="00655385" w:rsidRPr="00606F56" w:rsidRDefault="00655385" w:rsidP="005B343C">
      <w:pPr>
        <w:pStyle w:val="ListParagraph"/>
        <w:numPr>
          <w:ilvl w:val="0"/>
          <w:numId w:val="31"/>
        </w:numPr>
        <w:rPr>
          <w:sz w:val="20"/>
          <w:szCs w:val="20"/>
        </w:rPr>
      </w:pPr>
      <w:r w:rsidRPr="00606F56">
        <w:rPr>
          <w:sz w:val="20"/>
          <w:szCs w:val="20"/>
        </w:rPr>
        <w:t>starptautiskās pieredzes apguves nodrošināšana vebināros un klātienē  semināros, konferencēs, plen</w:t>
      </w:r>
      <w:r w:rsidR="00D240BB" w:rsidRPr="00606F56">
        <w:rPr>
          <w:sz w:val="20"/>
          <w:szCs w:val="20"/>
        </w:rPr>
        <w:t>ēros;</w:t>
      </w:r>
    </w:p>
    <w:p w14:paraId="03D32D71" w14:textId="77777777" w:rsidR="00D240BB" w:rsidRPr="00606F56" w:rsidRDefault="00D240BB" w:rsidP="005B343C">
      <w:pPr>
        <w:pStyle w:val="ListParagraph"/>
        <w:numPr>
          <w:ilvl w:val="0"/>
          <w:numId w:val="31"/>
        </w:numPr>
        <w:rPr>
          <w:sz w:val="20"/>
          <w:szCs w:val="20"/>
        </w:rPr>
      </w:pPr>
      <w:r w:rsidRPr="00606F56">
        <w:rPr>
          <w:sz w:val="20"/>
          <w:szCs w:val="20"/>
        </w:rPr>
        <w:t>caurviju kompetenču lab</w:t>
      </w:r>
      <w:r w:rsidR="00CC28B6" w:rsidRPr="00606F56">
        <w:rPr>
          <w:sz w:val="20"/>
          <w:szCs w:val="20"/>
        </w:rPr>
        <w:t>ā prakse,</w:t>
      </w:r>
    </w:p>
    <w:p w14:paraId="5782E98B" w14:textId="0533CFDC" w:rsidR="00CC28B6" w:rsidRPr="00606F56" w:rsidRDefault="003610C1" w:rsidP="005B343C">
      <w:pPr>
        <w:pStyle w:val="ListParagraph"/>
        <w:numPr>
          <w:ilvl w:val="0"/>
          <w:numId w:val="31"/>
        </w:numPr>
        <w:rPr>
          <w:sz w:val="20"/>
          <w:szCs w:val="20"/>
        </w:rPr>
      </w:pPr>
      <w:r w:rsidRPr="00606F56">
        <w:rPr>
          <w:sz w:val="20"/>
          <w:szCs w:val="20"/>
        </w:rPr>
        <w:t>ECVET pieejas stiprināšana nacionālā un transnacionālā kontekstā</w:t>
      </w:r>
      <w:r w:rsidR="00A039BD" w:rsidRPr="00606F56">
        <w:rPr>
          <w:sz w:val="20"/>
          <w:szCs w:val="20"/>
        </w:rPr>
        <w:t>, t.sk. dažādu izglītības pakāpju sasaistes nodrošināšanā</w:t>
      </w:r>
      <w:r w:rsidR="00000856" w:rsidRPr="00606F56">
        <w:rPr>
          <w:sz w:val="20"/>
          <w:szCs w:val="20"/>
        </w:rPr>
        <w:t>.</w:t>
      </w:r>
    </w:p>
    <w:p w14:paraId="54465AC1" w14:textId="77777777" w:rsidR="00162125" w:rsidRDefault="00162125" w:rsidP="00162125"/>
    <w:p w14:paraId="2A146F1D" w14:textId="77777777" w:rsidR="00162125" w:rsidRPr="001B0134" w:rsidRDefault="00951667" w:rsidP="00162125">
      <w:pPr>
        <w:rPr>
          <w:rFonts w:ascii="Tahoma" w:hAnsi="Tahoma" w:cs="Tahoma"/>
          <w:b/>
          <w:sz w:val="20"/>
          <w:szCs w:val="20"/>
        </w:rPr>
      </w:pPr>
      <w:r w:rsidRPr="001B0134">
        <w:rPr>
          <w:rFonts w:ascii="Tahoma" w:hAnsi="Tahoma" w:cs="Tahoma"/>
          <w:b/>
          <w:sz w:val="20"/>
          <w:szCs w:val="20"/>
        </w:rPr>
        <w:t>3.2.1. Metodiskā darba vadība</w:t>
      </w:r>
    </w:p>
    <w:p w14:paraId="6CF76C92" w14:textId="77777777" w:rsidR="00951667" w:rsidRPr="00744E43" w:rsidRDefault="00951667" w:rsidP="00162125">
      <w:pPr>
        <w:rPr>
          <w:rFonts w:ascii="Tahoma" w:hAnsi="Tahoma" w:cs="Tahoma"/>
          <w:sz w:val="16"/>
          <w:szCs w:val="16"/>
        </w:rPr>
      </w:pPr>
    </w:p>
    <w:p w14:paraId="6B0D105A" w14:textId="56508EC6" w:rsidR="00DD4BC0" w:rsidRPr="00606F56" w:rsidRDefault="007549C6" w:rsidP="008124BB">
      <w:pPr>
        <w:ind w:left="426"/>
        <w:jc w:val="both"/>
        <w:rPr>
          <w:rFonts w:ascii="Tahoma" w:hAnsi="Tahoma" w:cs="Tahoma"/>
          <w:sz w:val="20"/>
          <w:szCs w:val="20"/>
        </w:rPr>
      </w:pPr>
      <w:r w:rsidRPr="00606F56">
        <w:rPr>
          <w:rFonts w:ascii="Tahoma" w:hAnsi="Tahoma" w:cs="Tahoma"/>
          <w:sz w:val="20"/>
          <w:szCs w:val="20"/>
        </w:rPr>
        <w:t xml:space="preserve">       KTTT pedagogi vismaz reizi gadā sadarbībā ar nozaru darba devējiem, citām profesionālās izglītības iestādēm</w:t>
      </w:r>
      <w:r w:rsidR="00B34E92" w:rsidRPr="00606F56">
        <w:rPr>
          <w:rFonts w:ascii="Tahoma" w:hAnsi="Tahoma" w:cs="Tahoma"/>
          <w:sz w:val="20"/>
          <w:szCs w:val="20"/>
        </w:rPr>
        <w:t xml:space="preserve"> un Valsts Izglītības satura centru </w:t>
      </w:r>
      <w:r w:rsidR="00D240BB" w:rsidRPr="00606F56">
        <w:rPr>
          <w:rFonts w:ascii="Tahoma" w:hAnsi="Tahoma" w:cs="Tahoma"/>
          <w:sz w:val="20"/>
          <w:szCs w:val="20"/>
        </w:rPr>
        <w:t>(turpmāk tekstā – VISC)</w:t>
      </w:r>
      <w:r w:rsidR="00D3049F">
        <w:rPr>
          <w:rFonts w:ascii="Tahoma" w:hAnsi="Tahoma" w:cs="Tahoma"/>
          <w:sz w:val="20"/>
          <w:szCs w:val="20"/>
        </w:rPr>
        <w:t xml:space="preserve">  </w:t>
      </w:r>
      <w:r w:rsidRPr="00606F56">
        <w:rPr>
          <w:rFonts w:ascii="Tahoma" w:hAnsi="Tahoma" w:cs="Tahoma"/>
          <w:sz w:val="20"/>
          <w:szCs w:val="20"/>
        </w:rPr>
        <w:t>organizē</w:t>
      </w:r>
      <w:r w:rsidR="00D3049F">
        <w:rPr>
          <w:rFonts w:ascii="Tahoma" w:hAnsi="Tahoma" w:cs="Tahoma"/>
          <w:sz w:val="20"/>
          <w:szCs w:val="20"/>
        </w:rPr>
        <w:t>s</w:t>
      </w:r>
      <w:r w:rsidRPr="00606F56">
        <w:rPr>
          <w:rFonts w:ascii="Tahoma" w:hAnsi="Tahoma" w:cs="Tahoma"/>
          <w:sz w:val="20"/>
          <w:szCs w:val="20"/>
        </w:rPr>
        <w:t xml:space="preserve"> un īsteno</w:t>
      </w:r>
      <w:r w:rsidR="00D3049F">
        <w:rPr>
          <w:rFonts w:ascii="Tahoma" w:hAnsi="Tahoma" w:cs="Tahoma"/>
          <w:sz w:val="20"/>
          <w:szCs w:val="20"/>
        </w:rPr>
        <w:t>s</w:t>
      </w:r>
      <w:r w:rsidRPr="00606F56">
        <w:rPr>
          <w:rFonts w:ascii="Tahoma" w:hAnsi="Tahoma" w:cs="Tahoma"/>
          <w:sz w:val="20"/>
          <w:szCs w:val="20"/>
        </w:rPr>
        <w:t xml:space="preserve">  </w:t>
      </w:r>
      <w:r w:rsidR="00B34E92" w:rsidRPr="00606F56">
        <w:rPr>
          <w:rFonts w:ascii="Tahoma" w:hAnsi="Tahoma" w:cs="Tahoma"/>
          <w:sz w:val="20"/>
          <w:szCs w:val="20"/>
        </w:rPr>
        <w:t>valsts un star</w:t>
      </w:r>
      <w:r w:rsidRPr="00606F56">
        <w:rPr>
          <w:rFonts w:ascii="Tahoma" w:hAnsi="Tahoma" w:cs="Tahoma"/>
          <w:sz w:val="20"/>
          <w:szCs w:val="20"/>
        </w:rPr>
        <w:t>ptautiska līmeņa metodiskās mācības</w:t>
      </w:r>
      <w:r w:rsidR="00B34E92" w:rsidRPr="00606F56">
        <w:rPr>
          <w:rFonts w:ascii="Tahoma" w:hAnsi="Tahoma" w:cs="Tahoma"/>
          <w:sz w:val="20"/>
          <w:szCs w:val="20"/>
        </w:rPr>
        <w:t xml:space="preserve">, </w:t>
      </w:r>
      <w:r w:rsidRPr="00606F56">
        <w:rPr>
          <w:rFonts w:ascii="Tahoma" w:hAnsi="Tahoma" w:cs="Tahoma"/>
          <w:sz w:val="20"/>
          <w:szCs w:val="20"/>
        </w:rPr>
        <w:t>profesionālās pilnveides seminārus</w:t>
      </w:r>
      <w:r w:rsidR="00B34E92" w:rsidRPr="00606F56">
        <w:rPr>
          <w:rFonts w:ascii="Tahoma" w:hAnsi="Tahoma" w:cs="Tahoma"/>
          <w:sz w:val="20"/>
          <w:szCs w:val="20"/>
        </w:rPr>
        <w:t>, plenērus un meistarklases</w:t>
      </w:r>
      <w:r w:rsidR="0076237E" w:rsidRPr="00606F56">
        <w:rPr>
          <w:rFonts w:ascii="Tahoma" w:hAnsi="Tahoma" w:cs="Tahoma"/>
          <w:sz w:val="20"/>
          <w:szCs w:val="20"/>
        </w:rPr>
        <w:t xml:space="preserve"> gan KTTT, gan darba devēju uzņēmumos</w:t>
      </w:r>
      <w:r w:rsidR="00B34E92" w:rsidRPr="00606F56">
        <w:rPr>
          <w:rFonts w:ascii="Tahoma" w:hAnsi="Tahoma" w:cs="Tahoma"/>
          <w:sz w:val="20"/>
          <w:szCs w:val="20"/>
        </w:rPr>
        <w:t xml:space="preserve"> </w:t>
      </w:r>
      <w:r w:rsidRPr="00606F56">
        <w:rPr>
          <w:rFonts w:ascii="Tahoma" w:hAnsi="Tahoma" w:cs="Tahoma"/>
          <w:sz w:val="20"/>
          <w:szCs w:val="20"/>
        </w:rPr>
        <w:t xml:space="preserve"> </w:t>
      </w:r>
      <w:r w:rsidR="00C1114A" w:rsidRPr="00606F56">
        <w:rPr>
          <w:rFonts w:ascii="Tahoma" w:hAnsi="Tahoma" w:cs="Tahoma"/>
          <w:sz w:val="20"/>
          <w:szCs w:val="20"/>
        </w:rPr>
        <w:t xml:space="preserve">kokizstrādājumu izgatavošanas , restaurācijas, </w:t>
      </w:r>
      <w:r w:rsidRPr="00606F56">
        <w:rPr>
          <w:rFonts w:ascii="Tahoma" w:hAnsi="Tahoma" w:cs="Tahoma"/>
          <w:sz w:val="20"/>
          <w:szCs w:val="20"/>
        </w:rPr>
        <w:t xml:space="preserve"> tūrisma </w:t>
      </w:r>
      <w:r w:rsidR="00C1114A" w:rsidRPr="00606F56">
        <w:rPr>
          <w:rFonts w:ascii="Tahoma" w:hAnsi="Tahoma" w:cs="Tahoma"/>
          <w:sz w:val="20"/>
          <w:szCs w:val="20"/>
        </w:rPr>
        <w:t xml:space="preserve">un viesnīcu </w:t>
      </w:r>
      <w:r w:rsidRPr="00606F56">
        <w:rPr>
          <w:rFonts w:ascii="Tahoma" w:hAnsi="Tahoma" w:cs="Tahoma"/>
          <w:sz w:val="20"/>
          <w:szCs w:val="20"/>
        </w:rPr>
        <w:t>pakalpojumu</w:t>
      </w:r>
      <w:r w:rsidR="00C1114A" w:rsidRPr="00606F56">
        <w:rPr>
          <w:rFonts w:ascii="Tahoma" w:hAnsi="Tahoma" w:cs="Tahoma"/>
          <w:sz w:val="20"/>
          <w:szCs w:val="20"/>
        </w:rPr>
        <w:t xml:space="preserve">, pārtikas produktu ražošanas </w:t>
      </w:r>
      <w:r w:rsidRPr="00606F56">
        <w:rPr>
          <w:rFonts w:ascii="Tahoma" w:hAnsi="Tahoma" w:cs="Tahoma"/>
          <w:sz w:val="20"/>
          <w:szCs w:val="20"/>
        </w:rPr>
        <w:t xml:space="preserve"> izglītības programmu citu profesionālās izglītības iestāžu  pedagogiem, audzēkņiem un nozaru uzņēmējiem, apgūstot jaunākās att</w:t>
      </w:r>
      <w:r w:rsidR="00B34E92" w:rsidRPr="00606F56">
        <w:rPr>
          <w:rFonts w:ascii="Tahoma" w:hAnsi="Tahoma" w:cs="Tahoma"/>
          <w:sz w:val="20"/>
          <w:szCs w:val="20"/>
        </w:rPr>
        <w:t xml:space="preserve">īstības </w:t>
      </w:r>
      <w:r w:rsidRPr="00606F56">
        <w:rPr>
          <w:rFonts w:ascii="Tahoma" w:hAnsi="Tahoma" w:cs="Tahoma"/>
          <w:sz w:val="20"/>
          <w:szCs w:val="20"/>
        </w:rPr>
        <w:t>tendences</w:t>
      </w:r>
      <w:r w:rsidR="00B34E92" w:rsidRPr="00606F56">
        <w:rPr>
          <w:rFonts w:ascii="Tahoma" w:hAnsi="Tahoma" w:cs="Tahoma"/>
          <w:sz w:val="20"/>
          <w:szCs w:val="20"/>
        </w:rPr>
        <w:t>, tehnoloģijas, materiālus  un  profesionālās kompet</w:t>
      </w:r>
      <w:r w:rsidR="00D3049F">
        <w:rPr>
          <w:rFonts w:ascii="Tahoma" w:hAnsi="Tahoma" w:cs="Tahoma"/>
          <w:sz w:val="20"/>
          <w:szCs w:val="20"/>
        </w:rPr>
        <w:t>ences, kas ievērojami paaugstinās</w:t>
      </w:r>
      <w:r w:rsidR="00B34E92" w:rsidRPr="00606F56">
        <w:rPr>
          <w:rFonts w:ascii="Tahoma" w:hAnsi="Tahoma" w:cs="Tahoma"/>
          <w:sz w:val="20"/>
          <w:szCs w:val="20"/>
        </w:rPr>
        <w:t xml:space="preserve"> īstenojamās  izglītības kvalitāti</w:t>
      </w:r>
      <w:r w:rsidR="00D3049F">
        <w:rPr>
          <w:rFonts w:ascii="Tahoma" w:hAnsi="Tahoma" w:cs="Tahoma"/>
          <w:sz w:val="20"/>
          <w:szCs w:val="20"/>
        </w:rPr>
        <w:t>, veicinās</w:t>
      </w:r>
      <w:r w:rsidR="0051615B" w:rsidRPr="00606F56">
        <w:rPr>
          <w:rFonts w:ascii="Tahoma" w:hAnsi="Tahoma" w:cs="Tahoma"/>
          <w:sz w:val="20"/>
          <w:szCs w:val="20"/>
        </w:rPr>
        <w:t xml:space="preserve"> absolventu  iekļaušanos darba tirgū. </w:t>
      </w:r>
      <w:r w:rsidR="00040B42" w:rsidRPr="00606F56">
        <w:rPr>
          <w:rFonts w:ascii="Tahoma" w:hAnsi="Tahoma" w:cs="Tahoma"/>
          <w:sz w:val="20"/>
          <w:szCs w:val="20"/>
        </w:rPr>
        <w:t xml:space="preserve">  </w:t>
      </w:r>
      <w:r w:rsidR="00B34E92" w:rsidRPr="00606F56">
        <w:rPr>
          <w:rFonts w:ascii="Tahoma" w:hAnsi="Tahoma" w:cs="Tahoma"/>
          <w:sz w:val="20"/>
          <w:szCs w:val="20"/>
        </w:rPr>
        <w:t xml:space="preserve"> </w:t>
      </w:r>
      <w:r w:rsidR="00D3049F">
        <w:rPr>
          <w:rFonts w:ascii="Tahoma" w:hAnsi="Tahoma" w:cs="Tahoma"/>
          <w:sz w:val="20"/>
          <w:szCs w:val="20"/>
        </w:rPr>
        <w:t>Metodiskie pasākumi tiks</w:t>
      </w:r>
      <w:r w:rsidR="0076237E" w:rsidRPr="00606F56">
        <w:rPr>
          <w:rFonts w:ascii="Tahoma" w:hAnsi="Tahoma" w:cs="Tahoma"/>
          <w:sz w:val="20"/>
          <w:szCs w:val="20"/>
        </w:rPr>
        <w:t xml:space="preserve"> analizēti</w:t>
      </w:r>
      <w:r w:rsidR="00DA6C3C" w:rsidRPr="00606F56">
        <w:rPr>
          <w:rFonts w:ascii="Tahoma" w:hAnsi="Tahoma" w:cs="Tahoma"/>
          <w:sz w:val="20"/>
          <w:szCs w:val="20"/>
        </w:rPr>
        <w:t xml:space="preserve"> pēc </w:t>
      </w:r>
      <w:r w:rsidR="0076237E" w:rsidRPr="00606F56">
        <w:rPr>
          <w:rFonts w:ascii="Tahoma" w:hAnsi="Tahoma" w:cs="Tahoma"/>
          <w:sz w:val="20"/>
          <w:szCs w:val="20"/>
        </w:rPr>
        <w:t>dalībnieku v</w:t>
      </w:r>
      <w:r w:rsidR="00D77D43">
        <w:rPr>
          <w:rFonts w:ascii="Tahoma" w:hAnsi="Tahoma" w:cs="Tahoma"/>
          <w:sz w:val="20"/>
          <w:szCs w:val="20"/>
        </w:rPr>
        <w:t>ērtējuma, lai virzītos uz ekselentu līmeni</w:t>
      </w:r>
      <w:r w:rsidR="00DA6C3C" w:rsidRPr="00606F56">
        <w:rPr>
          <w:rFonts w:ascii="Tahoma" w:hAnsi="Tahoma" w:cs="Tahoma"/>
          <w:sz w:val="20"/>
          <w:szCs w:val="20"/>
        </w:rPr>
        <w:t xml:space="preserve">. </w:t>
      </w:r>
      <w:r w:rsidR="00861CBA" w:rsidRPr="00606F56">
        <w:rPr>
          <w:rFonts w:ascii="Tahoma" w:hAnsi="Tahoma" w:cs="Tahoma"/>
          <w:sz w:val="20"/>
          <w:szCs w:val="20"/>
        </w:rPr>
        <w:t>KTTT pedagogi ir vadījuši tūrisma un viesnīcu pakalpojumu moduļprogrammu</w:t>
      </w:r>
      <w:r w:rsidR="00020AC8" w:rsidRPr="00606F56">
        <w:rPr>
          <w:rFonts w:ascii="Tahoma" w:hAnsi="Tahoma" w:cs="Tahoma"/>
          <w:sz w:val="20"/>
          <w:szCs w:val="20"/>
        </w:rPr>
        <w:t xml:space="preserve"> parauga </w:t>
      </w:r>
      <w:r w:rsidR="00861CBA" w:rsidRPr="00606F56">
        <w:rPr>
          <w:rFonts w:ascii="Tahoma" w:hAnsi="Tahoma" w:cs="Tahoma"/>
          <w:sz w:val="20"/>
          <w:szCs w:val="20"/>
        </w:rPr>
        <w:t xml:space="preserve"> un kvalifikācijas eksāmenu satura  izstrādi; kokizstrādājumu programmas pedagogi ir piedalījušies moduļprogrammu un kvalifik</w:t>
      </w:r>
      <w:r w:rsidR="00020AC8" w:rsidRPr="00606F56">
        <w:rPr>
          <w:rFonts w:ascii="Tahoma" w:hAnsi="Tahoma" w:cs="Tahoma"/>
          <w:sz w:val="20"/>
          <w:szCs w:val="20"/>
        </w:rPr>
        <w:t>ācijas</w:t>
      </w:r>
      <w:r w:rsidR="00861CBA" w:rsidRPr="00606F56">
        <w:rPr>
          <w:rFonts w:ascii="Tahoma" w:hAnsi="Tahoma" w:cs="Tahoma"/>
          <w:sz w:val="20"/>
          <w:szCs w:val="20"/>
        </w:rPr>
        <w:t xml:space="preserve"> eksāmenu satura </w:t>
      </w:r>
      <w:r w:rsidR="00861CBA" w:rsidRPr="00606F56">
        <w:rPr>
          <w:rFonts w:ascii="Tahoma" w:hAnsi="Tahoma" w:cs="Tahoma"/>
          <w:sz w:val="20"/>
          <w:szCs w:val="20"/>
        </w:rPr>
        <w:lastRenderedPageBreak/>
        <w:t>izstrādes darba grupās.</w:t>
      </w:r>
      <w:r w:rsidR="00020AC8" w:rsidRPr="00606F56">
        <w:rPr>
          <w:rFonts w:ascii="Tahoma" w:hAnsi="Tahoma" w:cs="Tahoma"/>
          <w:sz w:val="20"/>
          <w:szCs w:val="20"/>
        </w:rPr>
        <w:t xml:space="preserve"> </w:t>
      </w:r>
      <w:r w:rsidR="00DF511D" w:rsidRPr="00606F56">
        <w:rPr>
          <w:rFonts w:ascii="Tahoma" w:hAnsi="Tahoma" w:cs="Tahoma"/>
          <w:sz w:val="20"/>
          <w:szCs w:val="20"/>
        </w:rPr>
        <w:t>Sadarbībā ar nozaru asociācijām un uzņēmumiem, Kurzemes plānošanas reģionu un pašvaldībām tiek identific</w:t>
      </w:r>
      <w:r w:rsidR="003610C1" w:rsidRPr="00606F56">
        <w:rPr>
          <w:rFonts w:ascii="Tahoma" w:hAnsi="Tahoma" w:cs="Tahoma"/>
          <w:sz w:val="20"/>
          <w:szCs w:val="20"/>
        </w:rPr>
        <w:t>ētas</w:t>
      </w:r>
      <w:r w:rsidR="00DF511D" w:rsidRPr="00606F56">
        <w:rPr>
          <w:rFonts w:ascii="Tahoma" w:hAnsi="Tahoma" w:cs="Tahoma"/>
          <w:sz w:val="20"/>
          <w:szCs w:val="20"/>
        </w:rPr>
        <w:t xml:space="preserve"> </w:t>
      </w:r>
      <w:r w:rsidR="003610C1" w:rsidRPr="00606F56">
        <w:rPr>
          <w:rFonts w:ascii="Tahoma" w:hAnsi="Tahoma" w:cs="Tahoma"/>
          <w:sz w:val="20"/>
          <w:szCs w:val="20"/>
        </w:rPr>
        <w:t>prioritārās vajadzības pieaugušo izglītīb</w:t>
      </w:r>
      <w:r w:rsidR="00FC2B43" w:rsidRPr="00606F56">
        <w:rPr>
          <w:rFonts w:ascii="Tahoma" w:hAnsi="Tahoma" w:cs="Tahoma"/>
          <w:sz w:val="20"/>
          <w:szCs w:val="20"/>
        </w:rPr>
        <w:t xml:space="preserve">ā, </w:t>
      </w:r>
      <w:r w:rsidR="003610C1" w:rsidRPr="00606F56">
        <w:rPr>
          <w:rFonts w:ascii="Tahoma" w:hAnsi="Tahoma" w:cs="Tahoma"/>
          <w:sz w:val="20"/>
          <w:szCs w:val="20"/>
        </w:rPr>
        <w:t>mērķtiecīgi izst</w:t>
      </w:r>
      <w:r w:rsidR="00D77D43">
        <w:rPr>
          <w:rFonts w:ascii="Tahoma" w:hAnsi="Tahoma" w:cs="Tahoma"/>
          <w:sz w:val="20"/>
          <w:szCs w:val="20"/>
        </w:rPr>
        <w:t xml:space="preserve">rādātas un īstenotas programmas, tās </w:t>
      </w:r>
      <w:r w:rsidR="00FC2B43" w:rsidRPr="00606F56">
        <w:rPr>
          <w:rFonts w:ascii="Tahoma" w:hAnsi="Tahoma" w:cs="Tahoma"/>
          <w:sz w:val="20"/>
          <w:szCs w:val="20"/>
        </w:rPr>
        <w:t>tiek piedāvātas Nodarbinātība</w:t>
      </w:r>
      <w:r w:rsidR="00D77D43">
        <w:rPr>
          <w:rFonts w:ascii="Tahoma" w:hAnsi="Tahoma" w:cs="Tahoma"/>
          <w:sz w:val="20"/>
          <w:szCs w:val="20"/>
        </w:rPr>
        <w:t xml:space="preserve">s valsts aģentūrai darba meklētāju </w:t>
      </w:r>
      <w:r w:rsidR="00FC2B43" w:rsidRPr="00606F56">
        <w:rPr>
          <w:rFonts w:ascii="Tahoma" w:hAnsi="Tahoma" w:cs="Tahoma"/>
          <w:sz w:val="20"/>
          <w:szCs w:val="20"/>
        </w:rPr>
        <w:t>apmācībai.</w:t>
      </w:r>
    </w:p>
    <w:p w14:paraId="6F393B83" w14:textId="54A7EDD5" w:rsidR="00020AC8" w:rsidRPr="00606F56" w:rsidRDefault="00020AC8" w:rsidP="008124BB">
      <w:pPr>
        <w:ind w:left="426"/>
        <w:jc w:val="both"/>
        <w:rPr>
          <w:rFonts w:ascii="Tahoma" w:hAnsi="Tahoma" w:cs="Tahoma"/>
          <w:sz w:val="20"/>
          <w:szCs w:val="20"/>
        </w:rPr>
      </w:pPr>
      <w:r w:rsidRPr="00606F56">
        <w:rPr>
          <w:rFonts w:ascii="Tahoma" w:hAnsi="Tahoma" w:cs="Tahoma"/>
          <w:sz w:val="20"/>
          <w:szCs w:val="20"/>
        </w:rPr>
        <w:t xml:space="preserve">      KTTT pedagogi paraugprogrammu izstrādes procesā  organizēja darba grupu regulāras sanāksmes, piedaloties konrēto programmu īsteno</w:t>
      </w:r>
      <w:r w:rsidR="00D240BB" w:rsidRPr="00606F56">
        <w:rPr>
          <w:rFonts w:ascii="Tahoma" w:hAnsi="Tahoma" w:cs="Tahoma"/>
          <w:sz w:val="20"/>
          <w:szCs w:val="20"/>
        </w:rPr>
        <w:t>šanā iesaistītajām pārējām profesionālās izglītības iestādēm</w:t>
      </w:r>
      <w:r w:rsidR="000D1DEB" w:rsidRPr="00606F56">
        <w:rPr>
          <w:rFonts w:ascii="Tahoma" w:hAnsi="Tahoma" w:cs="Tahoma"/>
          <w:sz w:val="20"/>
          <w:szCs w:val="20"/>
        </w:rPr>
        <w:t>, darba devējiem, VISC</w:t>
      </w:r>
      <w:r w:rsidR="00D240BB" w:rsidRPr="00606F56">
        <w:rPr>
          <w:rFonts w:ascii="Tahoma" w:hAnsi="Tahoma" w:cs="Tahoma"/>
          <w:sz w:val="20"/>
          <w:szCs w:val="20"/>
        </w:rPr>
        <w:t xml:space="preserve">. Īstenojot vadošo metodisko jomu programmas, KTTT  </w:t>
      </w:r>
      <w:r w:rsidR="00C1114A" w:rsidRPr="00606F56">
        <w:rPr>
          <w:rFonts w:ascii="Tahoma" w:hAnsi="Tahoma" w:cs="Tahoma"/>
          <w:sz w:val="20"/>
          <w:szCs w:val="20"/>
        </w:rPr>
        <w:t xml:space="preserve">ir </w:t>
      </w:r>
      <w:r w:rsidR="00D240BB" w:rsidRPr="00606F56">
        <w:rPr>
          <w:rFonts w:ascii="Tahoma" w:hAnsi="Tahoma" w:cs="Tahoma"/>
          <w:sz w:val="20"/>
          <w:szCs w:val="20"/>
        </w:rPr>
        <w:t>organizē</w:t>
      </w:r>
      <w:r w:rsidR="00C1114A" w:rsidRPr="00606F56">
        <w:rPr>
          <w:rFonts w:ascii="Tahoma" w:hAnsi="Tahoma" w:cs="Tahoma"/>
          <w:sz w:val="20"/>
          <w:szCs w:val="20"/>
        </w:rPr>
        <w:t xml:space="preserve">jis </w:t>
      </w:r>
      <w:r w:rsidR="00D240BB" w:rsidRPr="00606F56">
        <w:rPr>
          <w:rFonts w:ascii="Tahoma" w:hAnsi="Tahoma" w:cs="Tahoma"/>
          <w:sz w:val="20"/>
          <w:szCs w:val="20"/>
        </w:rPr>
        <w:t xml:space="preserve">  </w:t>
      </w:r>
      <w:r w:rsidR="005A1BAC" w:rsidRPr="00606F56">
        <w:rPr>
          <w:rFonts w:ascii="Tahoma" w:hAnsi="Tahoma" w:cs="Tahoma"/>
          <w:sz w:val="20"/>
          <w:szCs w:val="20"/>
        </w:rPr>
        <w:t xml:space="preserve">un aktivizēs arī  </w:t>
      </w:r>
      <w:r w:rsidR="00C1114A" w:rsidRPr="00606F56">
        <w:rPr>
          <w:rFonts w:ascii="Tahoma" w:hAnsi="Tahoma" w:cs="Tahoma"/>
          <w:sz w:val="20"/>
          <w:szCs w:val="20"/>
        </w:rPr>
        <w:t xml:space="preserve">turpmāk </w:t>
      </w:r>
      <w:r w:rsidR="005A1BAC" w:rsidRPr="00606F56">
        <w:rPr>
          <w:rFonts w:ascii="Tahoma" w:hAnsi="Tahoma" w:cs="Tahoma"/>
          <w:sz w:val="20"/>
          <w:szCs w:val="20"/>
        </w:rPr>
        <w:t xml:space="preserve">attālināti </w:t>
      </w:r>
      <w:r w:rsidR="00D77D43">
        <w:rPr>
          <w:rFonts w:ascii="Tahoma" w:hAnsi="Tahoma" w:cs="Tahoma"/>
          <w:sz w:val="20"/>
          <w:szCs w:val="20"/>
        </w:rPr>
        <w:t xml:space="preserve">un klātienē </w:t>
      </w:r>
      <w:r w:rsidR="00D240BB" w:rsidRPr="00606F56">
        <w:rPr>
          <w:rFonts w:ascii="Tahoma" w:hAnsi="Tahoma" w:cs="Tahoma"/>
          <w:sz w:val="20"/>
          <w:szCs w:val="20"/>
        </w:rPr>
        <w:t>metodiskās  sanāksmes visām ieinteresētajām  pr</w:t>
      </w:r>
      <w:r w:rsidR="005A1BAC" w:rsidRPr="00606F56">
        <w:rPr>
          <w:rFonts w:ascii="Tahoma" w:hAnsi="Tahoma" w:cs="Tahoma"/>
          <w:sz w:val="20"/>
          <w:szCs w:val="20"/>
        </w:rPr>
        <w:t xml:space="preserve">ofesionālās izglītības iestādēm un </w:t>
      </w:r>
      <w:r w:rsidR="00D240BB" w:rsidRPr="00606F56">
        <w:rPr>
          <w:rFonts w:ascii="Tahoma" w:hAnsi="Tahoma" w:cs="Tahoma"/>
          <w:sz w:val="20"/>
          <w:szCs w:val="20"/>
        </w:rPr>
        <w:t xml:space="preserve"> </w:t>
      </w:r>
      <w:r w:rsidR="000D1DEB" w:rsidRPr="00606F56">
        <w:rPr>
          <w:rFonts w:ascii="Tahoma" w:hAnsi="Tahoma" w:cs="Tahoma"/>
          <w:sz w:val="20"/>
          <w:szCs w:val="20"/>
        </w:rPr>
        <w:t xml:space="preserve">VISC, </w:t>
      </w:r>
      <w:r w:rsidR="00D240BB" w:rsidRPr="00606F56">
        <w:rPr>
          <w:rFonts w:ascii="Tahoma" w:hAnsi="Tahoma" w:cs="Tahoma"/>
          <w:sz w:val="20"/>
          <w:szCs w:val="20"/>
        </w:rPr>
        <w:t xml:space="preserve">prezentējot </w:t>
      </w:r>
      <w:r w:rsidR="00E069FE" w:rsidRPr="00606F56">
        <w:rPr>
          <w:rFonts w:ascii="Tahoma" w:hAnsi="Tahoma" w:cs="Tahoma"/>
          <w:sz w:val="20"/>
          <w:szCs w:val="20"/>
        </w:rPr>
        <w:t>izstrādātos metodiskos materiālus</w:t>
      </w:r>
      <w:r w:rsidR="00DC3998" w:rsidRPr="00606F56">
        <w:rPr>
          <w:rFonts w:ascii="Tahoma" w:hAnsi="Tahoma" w:cs="Tahoma"/>
          <w:sz w:val="20"/>
          <w:szCs w:val="20"/>
        </w:rPr>
        <w:t>, digitalizācijas un virtuālās iespējas</w:t>
      </w:r>
      <w:r w:rsidR="00E069FE" w:rsidRPr="00606F56">
        <w:rPr>
          <w:rFonts w:ascii="Tahoma" w:hAnsi="Tahoma" w:cs="Tahoma"/>
          <w:sz w:val="20"/>
          <w:szCs w:val="20"/>
        </w:rPr>
        <w:t xml:space="preserve"> un </w:t>
      </w:r>
      <w:r w:rsidR="00D240BB" w:rsidRPr="00606F56">
        <w:rPr>
          <w:rFonts w:ascii="Tahoma" w:hAnsi="Tahoma" w:cs="Tahoma"/>
          <w:sz w:val="20"/>
          <w:szCs w:val="20"/>
        </w:rPr>
        <w:t>savu metodiskā darba pieredzi aprobācijas procesā, diskutējot, analizējot, uzklausot  citu izglītības  iestāžu ieteikumus</w:t>
      </w:r>
      <w:r w:rsidR="00CC28B6" w:rsidRPr="00606F56">
        <w:rPr>
          <w:rFonts w:ascii="Tahoma" w:hAnsi="Tahoma" w:cs="Tahoma"/>
          <w:sz w:val="20"/>
          <w:szCs w:val="20"/>
        </w:rPr>
        <w:t>, un pilnveidojot  programmu saturu, moduļu pēctecību</w:t>
      </w:r>
      <w:r w:rsidR="00D240BB" w:rsidRPr="00606F56">
        <w:rPr>
          <w:rFonts w:ascii="Tahoma" w:hAnsi="Tahoma" w:cs="Tahoma"/>
          <w:sz w:val="20"/>
          <w:szCs w:val="20"/>
        </w:rPr>
        <w:t xml:space="preserve">. </w:t>
      </w:r>
      <w:r w:rsidR="00D77D43">
        <w:rPr>
          <w:rFonts w:ascii="Tahoma" w:hAnsi="Tahoma" w:cs="Tahoma"/>
          <w:color w:val="000000" w:themeColor="text1"/>
          <w:sz w:val="20"/>
          <w:szCs w:val="20"/>
        </w:rPr>
        <w:t>Tiks</w:t>
      </w:r>
      <w:r w:rsidR="00C32F03" w:rsidRPr="00606F56">
        <w:rPr>
          <w:rFonts w:ascii="Tahoma" w:hAnsi="Tahoma" w:cs="Tahoma"/>
          <w:color w:val="000000" w:themeColor="text1"/>
          <w:sz w:val="20"/>
          <w:szCs w:val="20"/>
        </w:rPr>
        <w:t xml:space="preserve"> </w:t>
      </w:r>
      <w:r w:rsidR="00C32F03" w:rsidRPr="00606F56">
        <w:rPr>
          <w:rFonts w:ascii="Tahoma" w:eastAsia="Tahoma" w:hAnsi="Tahoma" w:cs="Tahoma"/>
          <w:color w:val="000000" w:themeColor="text1"/>
          <w:sz w:val="20"/>
          <w:szCs w:val="20"/>
        </w:rPr>
        <w:t>izvērtēts  īstenojamo modulāro  profesionālās izglītības programmu 1.kursa mācību plāns un vērtēšanas kārtība atbilstoši jaunajam profesionālās  izglītības standartam</w:t>
      </w:r>
      <w:r w:rsidR="005A1BAC" w:rsidRPr="00606F56">
        <w:rPr>
          <w:rFonts w:ascii="Tahoma" w:eastAsia="Tahoma" w:hAnsi="Tahoma" w:cs="Tahoma"/>
          <w:color w:val="000000" w:themeColor="text1"/>
          <w:sz w:val="20"/>
          <w:szCs w:val="20"/>
        </w:rPr>
        <w:t>, pieredzē daloties ar citām profesionālās izglītības iestādēm.</w:t>
      </w:r>
    </w:p>
    <w:p w14:paraId="7749ED23" w14:textId="495BD560" w:rsidR="009D4FD6" w:rsidRPr="00606F56" w:rsidRDefault="00CC28B6" w:rsidP="008124BB">
      <w:pPr>
        <w:ind w:left="426"/>
        <w:jc w:val="both"/>
        <w:rPr>
          <w:rFonts w:ascii="Tahoma" w:hAnsi="Tahoma" w:cs="Tahoma"/>
          <w:sz w:val="20"/>
          <w:szCs w:val="20"/>
        </w:rPr>
      </w:pPr>
      <w:r w:rsidRPr="00606F56">
        <w:rPr>
          <w:rFonts w:ascii="Tahoma" w:hAnsi="Tahoma" w:cs="Tahoma"/>
          <w:sz w:val="20"/>
          <w:szCs w:val="20"/>
        </w:rPr>
        <w:t xml:space="preserve">    </w:t>
      </w:r>
      <w:r w:rsidR="00D7502E" w:rsidRPr="00606F56">
        <w:rPr>
          <w:rFonts w:ascii="Tahoma" w:hAnsi="Tahoma" w:cs="Tahoma"/>
          <w:sz w:val="20"/>
          <w:szCs w:val="20"/>
        </w:rPr>
        <w:t xml:space="preserve">Saskaņā ar </w:t>
      </w:r>
      <w:r w:rsidR="00E069FE" w:rsidRPr="00606F56">
        <w:rPr>
          <w:rFonts w:ascii="Tahoma" w:hAnsi="Tahoma" w:cs="Tahoma"/>
          <w:sz w:val="20"/>
          <w:szCs w:val="20"/>
        </w:rPr>
        <w:t xml:space="preserve"> 2021.g. IZM rīkojumu</w:t>
      </w:r>
      <w:r w:rsidR="00D77D43">
        <w:rPr>
          <w:rFonts w:ascii="Tahoma" w:hAnsi="Tahoma" w:cs="Tahoma"/>
          <w:sz w:val="20"/>
          <w:szCs w:val="20"/>
        </w:rPr>
        <w:t xml:space="preserve"> Nr.1-2e/21/119</w:t>
      </w:r>
      <w:r w:rsidR="00E069FE" w:rsidRPr="00606F56">
        <w:rPr>
          <w:rFonts w:ascii="Tahoma" w:hAnsi="Tahoma" w:cs="Tahoma"/>
          <w:sz w:val="20"/>
          <w:szCs w:val="20"/>
        </w:rPr>
        <w:t>, izvērtējot KTTT pieredzi un  darba kvalit</w:t>
      </w:r>
      <w:r w:rsidR="009D4FD6" w:rsidRPr="00606F56">
        <w:rPr>
          <w:rFonts w:ascii="Tahoma" w:hAnsi="Tahoma" w:cs="Tahoma"/>
          <w:sz w:val="20"/>
          <w:szCs w:val="20"/>
        </w:rPr>
        <w:t xml:space="preserve">āti,  metodiskā darba </w:t>
      </w:r>
      <w:r w:rsidR="009D4FD6" w:rsidRPr="00606F56">
        <w:rPr>
          <w:rFonts w:ascii="Tahoma" w:hAnsi="Tahoma" w:cs="Tahoma"/>
          <w:sz w:val="20"/>
          <w:szCs w:val="20"/>
          <w:u w:val="single"/>
        </w:rPr>
        <w:t xml:space="preserve">virsvadību </w:t>
      </w:r>
      <w:r w:rsidR="009D4FD6" w:rsidRPr="00606F56">
        <w:rPr>
          <w:rFonts w:ascii="Tahoma" w:hAnsi="Tahoma" w:cs="Tahoma"/>
          <w:sz w:val="20"/>
          <w:szCs w:val="20"/>
        </w:rPr>
        <w:t>KTTT īstenos</w:t>
      </w:r>
      <w:r w:rsidR="005905A9" w:rsidRPr="00606F56">
        <w:rPr>
          <w:rFonts w:ascii="Tahoma" w:hAnsi="Tahoma" w:cs="Tahoma"/>
          <w:sz w:val="20"/>
          <w:szCs w:val="20"/>
        </w:rPr>
        <w:t xml:space="preserve"> </w:t>
      </w:r>
      <w:r w:rsidR="009D4FD6" w:rsidRPr="00606F56">
        <w:rPr>
          <w:rFonts w:ascii="Tahoma" w:hAnsi="Tahoma" w:cs="Tahoma"/>
          <w:sz w:val="20"/>
          <w:szCs w:val="20"/>
        </w:rPr>
        <w:t xml:space="preserve">: </w:t>
      </w:r>
    </w:p>
    <w:p w14:paraId="4C03D618" w14:textId="6DC38E84" w:rsidR="009D4FD6" w:rsidRPr="00606F56" w:rsidRDefault="009D4FD6" w:rsidP="008124BB">
      <w:pPr>
        <w:ind w:left="851" w:hanging="425"/>
        <w:jc w:val="both"/>
        <w:rPr>
          <w:rFonts w:ascii="Tahoma" w:hAnsi="Tahoma" w:cs="Tahoma"/>
          <w:sz w:val="20"/>
          <w:szCs w:val="20"/>
        </w:rPr>
      </w:pPr>
      <w:r w:rsidRPr="00606F56">
        <w:rPr>
          <w:rFonts w:ascii="Tahoma" w:hAnsi="Tahoma" w:cs="Tahoma"/>
          <w:sz w:val="20"/>
          <w:szCs w:val="20"/>
        </w:rPr>
        <w:t>3.2.1.1. Kokrūpniecības nozares metodiskā darba jomai – Ražošana un pārstrāde (kokapstrāde)</w:t>
      </w:r>
      <w:r w:rsidR="003C715B" w:rsidRPr="00606F56">
        <w:rPr>
          <w:rFonts w:ascii="Tahoma" w:hAnsi="Tahoma" w:cs="Tahoma"/>
          <w:sz w:val="20"/>
          <w:szCs w:val="20"/>
        </w:rPr>
        <w:t xml:space="preserve">, </w:t>
      </w:r>
      <w:r w:rsidRPr="00606F56">
        <w:rPr>
          <w:rFonts w:ascii="Tahoma" w:hAnsi="Tahoma" w:cs="Tahoma"/>
          <w:sz w:val="20"/>
          <w:szCs w:val="20"/>
        </w:rPr>
        <w:t xml:space="preserve"> </w:t>
      </w:r>
      <w:r w:rsidR="00D7502E" w:rsidRPr="00606F56">
        <w:rPr>
          <w:rFonts w:ascii="Tahoma" w:hAnsi="Tahoma" w:cs="Tahoma"/>
          <w:sz w:val="20"/>
          <w:szCs w:val="20"/>
        </w:rPr>
        <w:t xml:space="preserve">izglītības programmu grupai </w:t>
      </w:r>
      <w:r w:rsidR="00D7502E" w:rsidRPr="00606F56">
        <w:rPr>
          <w:rFonts w:ascii="Tahoma" w:hAnsi="Tahoma" w:cs="Tahoma"/>
          <w:i/>
          <w:sz w:val="20"/>
          <w:szCs w:val="20"/>
        </w:rPr>
        <w:t>– Kokapstrādes tehnoloģijas un izstrādājumu izgatavošan</w:t>
      </w:r>
      <w:r w:rsidR="00D7502E" w:rsidRPr="00606F56">
        <w:rPr>
          <w:rFonts w:ascii="Tahoma" w:hAnsi="Tahoma" w:cs="Tahoma"/>
          <w:sz w:val="20"/>
          <w:szCs w:val="20"/>
        </w:rPr>
        <w:t>a</w:t>
      </w:r>
      <w:r w:rsidRPr="00606F56">
        <w:rPr>
          <w:rFonts w:ascii="Tahoma" w:hAnsi="Tahoma" w:cs="Tahoma"/>
          <w:sz w:val="20"/>
          <w:szCs w:val="20"/>
        </w:rPr>
        <w:t xml:space="preserve"> </w:t>
      </w:r>
      <w:r w:rsidR="004020A7" w:rsidRPr="00606F56">
        <w:rPr>
          <w:rFonts w:ascii="Tahoma" w:hAnsi="Tahoma" w:cs="Tahoma"/>
          <w:sz w:val="20"/>
          <w:szCs w:val="20"/>
        </w:rPr>
        <w:t xml:space="preserve">(kvalifikācijas – koka izstrādājumu ražošanas tehniķis, datorizēto kokapstrādes iekārtu operators, kokapstrādes iekārtu operators, koksnes materiālu apstrādātājs) </w:t>
      </w:r>
      <w:r w:rsidRPr="00606F56">
        <w:rPr>
          <w:rFonts w:ascii="Tahoma" w:hAnsi="Tahoma" w:cs="Tahoma"/>
          <w:sz w:val="20"/>
          <w:szCs w:val="20"/>
        </w:rPr>
        <w:t xml:space="preserve">sadarbībā ar Vidzemes tehnoloģiju un dizaina tehnikumu; </w:t>
      </w:r>
      <w:r w:rsidR="00E069FE" w:rsidRPr="00606F56">
        <w:rPr>
          <w:rFonts w:ascii="Tahoma" w:hAnsi="Tahoma" w:cs="Tahoma"/>
          <w:sz w:val="20"/>
          <w:szCs w:val="20"/>
        </w:rPr>
        <w:t xml:space="preserve"> </w:t>
      </w:r>
    </w:p>
    <w:p w14:paraId="4A059D2D" w14:textId="25712381" w:rsidR="009D4FD6" w:rsidRPr="00606F56" w:rsidRDefault="009D4FD6" w:rsidP="008124BB">
      <w:pPr>
        <w:ind w:left="851" w:hanging="425"/>
        <w:jc w:val="both"/>
        <w:rPr>
          <w:rFonts w:ascii="Tahoma" w:hAnsi="Tahoma" w:cs="Tahoma"/>
          <w:sz w:val="20"/>
          <w:szCs w:val="20"/>
        </w:rPr>
      </w:pPr>
      <w:r w:rsidRPr="00606F56">
        <w:rPr>
          <w:rFonts w:ascii="Tahoma" w:hAnsi="Tahoma" w:cs="Tahoma"/>
          <w:sz w:val="20"/>
          <w:szCs w:val="20"/>
        </w:rPr>
        <w:t>3.2.1.2. Mākslas nozares dizaina un radošo industriju sektora</w:t>
      </w:r>
      <w:r w:rsidR="003C715B" w:rsidRPr="00606F56">
        <w:rPr>
          <w:rFonts w:ascii="Tahoma" w:hAnsi="Tahoma" w:cs="Tahoma"/>
          <w:sz w:val="20"/>
          <w:szCs w:val="20"/>
        </w:rPr>
        <w:t xml:space="preserve"> metodiskā darba jomai – Restaurācija, </w:t>
      </w:r>
      <w:r w:rsidRPr="00606F56">
        <w:rPr>
          <w:rFonts w:ascii="Tahoma" w:hAnsi="Tahoma" w:cs="Tahoma"/>
          <w:sz w:val="20"/>
          <w:szCs w:val="20"/>
        </w:rPr>
        <w:t xml:space="preserve"> izglītības programmu grupai </w:t>
      </w:r>
      <w:r w:rsidR="003C715B" w:rsidRPr="00606F56">
        <w:rPr>
          <w:rFonts w:ascii="Tahoma" w:hAnsi="Tahoma" w:cs="Tahoma"/>
          <w:sz w:val="20"/>
          <w:szCs w:val="20"/>
        </w:rPr>
        <w:t xml:space="preserve">- </w:t>
      </w:r>
      <w:r w:rsidRPr="00606F56">
        <w:rPr>
          <w:rFonts w:ascii="Tahoma" w:hAnsi="Tahoma" w:cs="Tahoma"/>
          <w:sz w:val="20"/>
          <w:szCs w:val="20"/>
        </w:rPr>
        <w:t xml:space="preserve"> </w:t>
      </w:r>
      <w:r w:rsidRPr="00606F56">
        <w:rPr>
          <w:rFonts w:ascii="Tahoma" w:hAnsi="Tahoma" w:cs="Tahoma"/>
          <w:i/>
          <w:sz w:val="20"/>
          <w:szCs w:val="20"/>
        </w:rPr>
        <w:t>Vizuāli plastiskā māksla</w:t>
      </w:r>
      <w:r w:rsidRPr="00606F56">
        <w:rPr>
          <w:rFonts w:ascii="Tahoma" w:hAnsi="Tahoma" w:cs="Tahoma"/>
          <w:sz w:val="20"/>
          <w:szCs w:val="20"/>
        </w:rPr>
        <w:t xml:space="preserve"> </w:t>
      </w:r>
      <w:r w:rsidR="004020A7" w:rsidRPr="00606F56">
        <w:rPr>
          <w:rFonts w:ascii="Tahoma" w:hAnsi="Tahoma" w:cs="Tahoma"/>
          <w:sz w:val="20"/>
          <w:szCs w:val="20"/>
        </w:rPr>
        <w:t xml:space="preserve"> (kvalifikācijas – restaurācijas tehniķis ar specializācijām šķiedru materiālu, silikātmateriālu, metāla izstrādājumu, koka konstrukciju restaurācijā) </w:t>
      </w:r>
      <w:r w:rsidRPr="00606F56">
        <w:rPr>
          <w:rFonts w:ascii="Tahoma" w:hAnsi="Tahoma" w:cs="Tahoma"/>
          <w:sz w:val="20"/>
          <w:szCs w:val="20"/>
        </w:rPr>
        <w:t xml:space="preserve">sadarbībā ar </w:t>
      </w:r>
      <w:r w:rsidR="003C715B" w:rsidRPr="00606F56">
        <w:rPr>
          <w:rFonts w:ascii="Tahoma" w:hAnsi="Tahoma" w:cs="Tahoma"/>
          <w:sz w:val="20"/>
          <w:szCs w:val="20"/>
        </w:rPr>
        <w:t>Rīgas Mākslas un mediju tehnikumu, Zaļenieku komerciālo un amatniecības vidusskolu, Rēzeknes Mākslas un dizaina vidusskolu;</w:t>
      </w:r>
    </w:p>
    <w:p w14:paraId="51D88F17" w14:textId="51588FBE" w:rsidR="003C715B" w:rsidRPr="00606F56" w:rsidRDefault="003C715B" w:rsidP="008124BB">
      <w:pPr>
        <w:ind w:left="851" w:hanging="425"/>
        <w:jc w:val="both"/>
        <w:rPr>
          <w:rFonts w:ascii="Tahoma" w:hAnsi="Tahoma" w:cs="Tahoma"/>
          <w:sz w:val="20"/>
          <w:szCs w:val="20"/>
        </w:rPr>
      </w:pPr>
      <w:r w:rsidRPr="00606F56">
        <w:rPr>
          <w:rFonts w:ascii="Tahoma" w:hAnsi="Tahoma" w:cs="Tahoma"/>
          <w:sz w:val="20"/>
          <w:szCs w:val="20"/>
        </w:rPr>
        <w:t>3.2.1.3.Tūrisma nozares metodiskā dar</w:t>
      </w:r>
      <w:r w:rsidR="00D77D43">
        <w:rPr>
          <w:rFonts w:ascii="Tahoma" w:hAnsi="Tahoma" w:cs="Tahoma"/>
          <w:sz w:val="20"/>
          <w:szCs w:val="20"/>
        </w:rPr>
        <w:t>ba jomai – Tūrisma pakalpojumi u</w:t>
      </w:r>
      <w:r w:rsidRPr="00606F56">
        <w:rPr>
          <w:rFonts w:ascii="Tahoma" w:hAnsi="Tahoma" w:cs="Tahoma"/>
          <w:sz w:val="20"/>
          <w:szCs w:val="20"/>
        </w:rPr>
        <w:t xml:space="preserve">n Viesnīcu un restorāna pakalpojumi, izglītības programmu grupai </w:t>
      </w:r>
      <w:r w:rsidRPr="00606F56">
        <w:rPr>
          <w:rFonts w:ascii="Tahoma" w:hAnsi="Tahoma" w:cs="Tahoma"/>
          <w:i/>
          <w:sz w:val="20"/>
          <w:szCs w:val="20"/>
        </w:rPr>
        <w:t>– Tūrisms un atpūtas organizācija un Viesnīcu un restorānu serviss</w:t>
      </w:r>
      <w:r w:rsidRPr="00606F56">
        <w:rPr>
          <w:rFonts w:ascii="Tahoma" w:hAnsi="Tahoma" w:cs="Tahoma"/>
          <w:sz w:val="20"/>
          <w:szCs w:val="20"/>
        </w:rPr>
        <w:t xml:space="preserve"> </w:t>
      </w:r>
      <w:r w:rsidR="004020A7" w:rsidRPr="00606F56">
        <w:rPr>
          <w:rFonts w:ascii="Tahoma" w:hAnsi="Tahoma" w:cs="Tahoma"/>
          <w:sz w:val="20"/>
          <w:szCs w:val="20"/>
        </w:rPr>
        <w:t xml:space="preserve">( kvalifikācijās – tūrisma pakalpojumu konsultants, konditors, konditora palīgs) </w:t>
      </w:r>
      <w:r w:rsidRPr="00606F56">
        <w:rPr>
          <w:rFonts w:ascii="Tahoma" w:hAnsi="Tahoma" w:cs="Tahoma"/>
          <w:sz w:val="20"/>
          <w:szCs w:val="20"/>
        </w:rPr>
        <w:t>sadarbībā ar Rīgas Tūrisma un radošo industriju tehnikumu un Ventspils tehnikumu;</w:t>
      </w:r>
    </w:p>
    <w:p w14:paraId="46E5E8A6" w14:textId="23B3C46C" w:rsidR="003C715B" w:rsidRPr="00606F56" w:rsidRDefault="003C715B" w:rsidP="008124BB">
      <w:pPr>
        <w:ind w:left="851" w:hanging="425"/>
        <w:jc w:val="both"/>
        <w:rPr>
          <w:rFonts w:ascii="Tahoma" w:hAnsi="Tahoma" w:cs="Tahoma"/>
          <w:sz w:val="20"/>
          <w:szCs w:val="20"/>
        </w:rPr>
      </w:pPr>
      <w:r w:rsidRPr="00606F56">
        <w:rPr>
          <w:rFonts w:ascii="Tahoma" w:hAnsi="Tahoma" w:cs="Tahoma"/>
          <w:sz w:val="20"/>
          <w:szCs w:val="20"/>
        </w:rPr>
        <w:t xml:space="preserve">       </w:t>
      </w:r>
      <w:r w:rsidR="00E069FE" w:rsidRPr="00606F56">
        <w:rPr>
          <w:rFonts w:ascii="Tahoma" w:hAnsi="Tahoma" w:cs="Tahoma"/>
          <w:sz w:val="20"/>
          <w:szCs w:val="20"/>
        </w:rPr>
        <w:t xml:space="preserve"> Minētajās jomās KTTT ir laba materiāli tehniskā bāze, uzkrāta metodiskā darba plaša pieredze Latvijā un starptautiski</w:t>
      </w:r>
      <w:r w:rsidR="00C20B59" w:rsidRPr="00606F56">
        <w:rPr>
          <w:rFonts w:ascii="Tahoma" w:hAnsi="Tahoma" w:cs="Tahoma"/>
          <w:sz w:val="20"/>
          <w:szCs w:val="20"/>
        </w:rPr>
        <w:t>, ir gados jaunas pedagogu komandas, Eiropas viesnīcu un tūrisma skolu starptautiskā eksperte konditorejas jomā, kas nodrošinās uzticētās virsvadības darba kvalitāti.</w:t>
      </w:r>
      <w:r w:rsidR="00D77D43">
        <w:rPr>
          <w:rFonts w:ascii="Tahoma" w:hAnsi="Tahoma" w:cs="Tahoma"/>
          <w:sz w:val="20"/>
          <w:szCs w:val="20"/>
        </w:rPr>
        <w:t xml:space="preserve"> Esošo nozīmīgo  potenciālu</w:t>
      </w:r>
      <w:r w:rsidR="007A6A93" w:rsidRPr="00606F56">
        <w:rPr>
          <w:rFonts w:ascii="Tahoma" w:hAnsi="Tahoma" w:cs="Tahoma"/>
          <w:sz w:val="20"/>
          <w:szCs w:val="20"/>
        </w:rPr>
        <w:t xml:space="preserve">  met</w:t>
      </w:r>
      <w:r w:rsidR="00D77D43">
        <w:rPr>
          <w:rFonts w:ascii="Tahoma" w:hAnsi="Tahoma" w:cs="Tahoma"/>
          <w:sz w:val="20"/>
          <w:szCs w:val="20"/>
        </w:rPr>
        <w:t xml:space="preserve">odiskajā darbā KTTT  stiprinās un paplašinās, nodrošinot </w:t>
      </w:r>
      <w:r w:rsidR="007A6A93" w:rsidRPr="00606F56">
        <w:rPr>
          <w:rFonts w:ascii="Tahoma" w:hAnsi="Tahoma" w:cs="Tahoma"/>
          <w:sz w:val="20"/>
          <w:szCs w:val="20"/>
        </w:rPr>
        <w:t>metodisko jom</w:t>
      </w:r>
      <w:r w:rsidR="00D77D43">
        <w:rPr>
          <w:rFonts w:ascii="Tahoma" w:hAnsi="Tahoma" w:cs="Tahoma"/>
          <w:sz w:val="20"/>
          <w:szCs w:val="20"/>
        </w:rPr>
        <w:t>u teicamu  virsvadību   programmu satura aktualizēšanā</w:t>
      </w:r>
      <w:r w:rsidR="000B0823" w:rsidRPr="00606F56">
        <w:rPr>
          <w:rFonts w:ascii="Tahoma" w:hAnsi="Tahoma" w:cs="Tahoma"/>
          <w:sz w:val="20"/>
          <w:szCs w:val="20"/>
        </w:rPr>
        <w:t xml:space="preserve">, </w:t>
      </w:r>
      <w:r w:rsidRPr="00606F56">
        <w:rPr>
          <w:rFonts w:ascii="Tahoma" w:hAnsi="Tahoma" w:cs="Tahoma"/>
          <w:sz w:val="20"/>
          <w:szCs w:val="20"/>
        </w:rPr>
        <w:t xml:space="preserve">t.sk. digitalizēšanu, </w:t>
      </w:r>
      <w:r w:rsidR="000B0823" w:rsidRPr="00606F56">
        <w:rPr>
          <w:rFonts w:ascii="Tahoma" w:hAnsi="Tahoma" w:cs="Tahoma"/>
          <w:sz w:val="20"/>
          <w:szCs w:val="20"/>
        </w:rPr>
        <w:t>izstrādātu priekšlikumus kvalifikācijas daļas apguves</w:t>
      </w:r>
      <w:r w:rsidRPr="00606F56">
        <w:rPr>
          <w:rFonts w:ascii="Tahoma" w:hAnsi="Tahoma" w:cs="Tahoma"/>
          <w:sz w:val="20"/>
          <w:szCs w:val="20"/>
        </w:rPr>
        <w:t xml:space="preserve"> atzīšanai, metodisko mācību lī</w:t>
      </w:r>
      <w:r w:rsidR="000B0823" w:rsidRPr="00606F56">
        <w:rPr>
          <w:rFonts w:ascii="Tahoma" w:hAnsi="Tahoma" w:cs="Tahoma"/>
          <w:sz w:val="20"/>
          <w:szCs w:val="20"/>
        </w:rPr>
        <w:t xml:space="preserve">dzekļu izstrādi </w:t>
      </w:r>
      <w:r w:rsidR="007A6A93" w:rsidRPr="00606F56">
        <w:rPr>
          <w:rFonts w:ascii="Tahoma" w:hAnsi="Tahoma" w:cs="Tahoma"/>
          <w:sz w:val="20"/>
          <w:szCs w:val="20"/>
        </w:rPr>
        <w:t xml:space="preserve"> ciešā sasaistē ar nozaru uzņēmumiem, asociācijām, Latvijas Nacionālo kultūras centru un restaurācijas jomas meistariem ,</w:t>
      </w:r>
      <w:r w:rsidR="000B0823" w:rsidRPr="00606F56">
        <w:rPr>
          <w:rFonts w:ascii="Tahoma" w:hAnsi="Tahoma" w:cs="Tahoma"/>
          <w:sz w:val="20"/>
          <w:szCs w:val="20"/>
        </w:rPr>
        <w:t xml:space="preserve"> sniegtu </w:t>
      </w:r>
      <w:r w:rsidR="007A6A93" w:rsidRPr="00606F56">
        <w:rPr>
          <w:rFonts w:ascii="Tahoma" w:hAnsi="Tahoma" w:cs="Tahoma"/>
          <w:sz w:val="20"/>
          <w:szCs w:val="20"/>
        </w:rPr>
        <w:t xml:space="preserve"> labās prakses  p</w:t>
      </w:r>
      <w:r w:rsidR="000B0823" w:rsidRPr="00606F56">
        <w:rPr>
          <w:rFonts w:ascii="Tahoma" w:hAnsi="Tahoma" w:cs="Tahoma"/>
          <w:sz w:val="20"/>
          <w:szCs w:val="20"/>
        </w:rPr>
        <w:t xml:space="preserve">ārnesi un </w:t>
      </w:r>
      <w:r w:rsidR="007A6A93" w:rsidRPr="00606F56">
        <w:rPr>
          <w:rFonts w:ascii="Tahoma" w:hAnsi="Tahoma" w:cs="Tahoma"/>
          <w:sz w:val="20"/>
          <w:szCs w:val="20"/>
        </w:rPr>
        <w:t xml:space="preserve">regulāru atbalstu citām profesionālās izglītības iestādēm. </w:t>
      </w:r>
    </w:p>
    <w:p w14:paraId="34BC93B1" w14:textId="75FFEC44" w:rsidR="004020A7" w:rsidRPr="00606F56" w:rsidRDefault="004020A7" w:rsidP="008124BB">
      <w:pPr>
        <w:ind w:left="851" w:hanging="425"/>
        <w:jc w:val="both"/>
        <w:rPr>
          <w:rFonts w:ascii="Tahoma" w:hAnsi="Tahoma" w:cs="Tahoma"/>
          <w:sz w:val="20"/>
          <w:szCs w:val="20"/>
        </w:rPr>
      </w:pPr>
      <w:r w:rsidRPr="00606F56">
        <w:rPr>
          <w:rFonts w:ascii="Tahoma" w:hAnsi="Tahoma" w:cs="Tahoma"/>
          <w:sz w:val="20"/>
          <w:szCs w:val="20"/>
        </w:rPr>
        <w:t xml:space="preserve">         </w:t>
      </w:r>
      <w:r w:rsidRPr="00606F56">
        <w:rPr>
          <w:rFonts w:ascii="Tahoma" w:hAnsi="Tahoma" w:cs="Tahoma"/>
          <w:sz w:val="20"/>
          <w:szCs w:val="20"/>
          <w:u w:val="single"/>
        </w:rPr>
        <w:t>Līdzatbildību</w:t>
      </w:r>
      <w:r w:rsidRPr="00606F56">
        <w:rPr>
          <w:rFonts w:ascii="Tahoma" w:hAnsi="Tahoma" w:cs="Tahoma"/>
          <w:sz w:val="20"/>
          <w:szCs w:val="20"/>
        </w:rPr>
        <w:t xml:space="preserve"> metodiskā darba veikšanā KTTT</w:t>
      </w:r>
      <w:r w:rsidR="00C1114A" w:rsidRPr="00606F56">
        <w:rPr>
          <w:rFonts w:ascii="Tahoma" w:hAnsi="Tahoma" w:cs="Tahoma"/>
          <w:sz w:val="20"/>
          <w:szCs w:val="20"/>
        </w:rPr>
        <w:t xml:space="preserve"> saglabās un </w:t>
      </w:r>
      <w:r w:rsidRPr="00606F56">
        <w:rPr>
          <w:rFonts w:ascii="Tahoma" w:hAnsi="Tahoma" w:cs="Tahoma"/>
          <w:sz w:val="20"/>
          <w:szCs w:val="20"/>
        </w:rPr>
        <w:t xml:space="preserve"> turpinās īstenot :</w:t>
      </w:r>
    </w:p>
    <w:p w14:paraId="56FC11B7" w14:textId="2359B01B" w:rsidR="004020A7" w:rsidRPr="00606F56" w:rsidRDefault="004020A7" w:rsidP="008124BB">
      <w:pPr>
        <w:ind w:left="851" w:hanging="425"/>
        <w:jc w:val="both"/>
        <w:rPr>
          <w:rFonts w:ascii="Tahoma" w:hAnsi="Tahoma" w:cs="Tahoma"/>
          <w:sz w:val="20"/>
          <w:szCs w:val="20"/>
        </w:rPr>
      </w:pPr>
      <w:r w:rsidRPr="00606F56">
        <w:rPr>
          <w:rFonts w:ascii="Tahoma" w:hAnsi="Tahoma" w:cs="Tahoma"/>
          <w:sz w:val="20"/>
          <w:szCs w:val="20"/>
        </w:rPr>
        <w:t xml:space="preserve">3.2.1.4. kvalifikācijās - mēbeļu galdnieks, būvizstrādājumu galdnieks, tapsētājs sadarbībā ar Vidzemes tehnoloģiju un dizaina tehnikumu;   </w:t>
      </w:r>
    </w:p>
    <w:p w14:paraId="42C5C46A" w14:textId="4D9FE067" w:rsidR="004020A7" w:rsidRPr="00606F56" w:rsidRDefault="004020A7" w:rsidP="008124BB">
      <w:pPr>
        <w:ind w:left="851" w:hanging="425"/>
        <w:jc w:val="both"/>
        <w:rPr>
          <w:rFonts w:ascii="Tahoma" w:hAnsi="Tahoma" w:cs="Tahoma"/>
          <w:sz w:val="20"/>
          <w:szCs w:val="20"/>
        </w:rPr>
      </w:pPr>
      <w:r w:rsidRPr="00606F56">
        <w:rPr>
          <w:rFonts w:ascii="Tahoma" w:hAnsi="Tahoma" w:cs="Tahoma"/>
          <w:sz w:val="20"/>
          <w:szCs w:val="20"/>
        </w:rPr>
        <w:t>3.2.1.5. kvalifikācij</w:t>
      </w:r>
      <w:r w:rsidR="00A863A8" w:rsidRPr="00606F56">
        <w:rPr>
          <w:rFonts w:ascii="Tahoma" w:hAnsi="Tahoma" w:cs="Tahoma"/>
          <w:sz w:val="20"/>
          <w:szCs w:val="20"/>
        </w:rPr>
        <w:t>ā – stila mēbeļu modelēšana sadarbībā ar Rīgas Mākslas un mediju tehnbikumu;</w:t>
      </w:r>
    </w:p>
    <w:p w14:paraId="3F12C1C1" w14:textId="7BD365F1" w:rsidR="00A863A8" w:rsidRPr="00606F56" w:rsidRDefault="00A863A8" w:rsidP="008124BB">
      <w:pPr>
        <w:ind w:left="851" w:hanging="425"/>
        <w:jc w:val="both"/>
        <w:rPr>
          <w:rFonts w:ascii="Tahoma" w:hAnsi="Tahoma" w:cs="Tahoma"/>
          <w:sz w:val="20"/>
          <w:szCs w:val="20"/>
        </w:rPr>
      </w:pPr>
      <w:r w:rsidRPr="00606F56">
        <w:rPr>
          <w:rFonts w:ascii="Tahoma" w:hAnsi="Tahoma" w:cs="Tahoma"/>
          <w:sz w:val="20"/>
          <w:szCs w:val="20"/>
        </w:rPr>
        <w:t>3.2.1.6. pārtikas rūpniecības nozares kvalifikācijā – pārtikas produktu ražošanas tehniķis ar specializācijām gaļas un gaļas produktu, zivju produktu, piena un piena produktu, augļu un dārzeņu pārstrādes, dzērienu, maizes uin miltu produktu, saldumu un šokolādes ražošanā; pārtikas produktu ražošanas operators; pārtikas produktu ražošanas strādnieks, sadarbībā ar Rēzeknes tehnikumu;</w:t>
      </w:r>
    </w:p>
    <w:p w14:paraId="1E5D68F5" w14:textId="3370985A" w:rsidR="00A863A8" w:rsidRPr="00606F56" w:rsidRDefault="00A863A8" w:rsidP="008124BB">
      <w:pPr>
        <w:ind w:left="851" w:hanging="425"/>
        <w:jc w:val="both"/>
        <w:rPr>
          <w:rFonts w:ascii="Tahoma" w:hAnsi="Tahoma" w:cs="Tahoma"/>
          <w:sz w:val="20"/>
          <w:szCs w:val="20"/>
        </w:rPr>
      </w:pPr>
      <w:r w:rsidRPr="00606F56">
        <w:rPr>
          <w:rFonts w:ascii="Tahoma" w:hAnsi="Tahoma" w:cs="Tahoma"/>
          <w:sz w:val="20"/>
          <w:szCs w:val="20"/>
        </w:rPr>
        <w:t>3.2.1.7. skaistumkopšanas nozares kvalifikācijā – SPA speciālists, pirtnieks, sadarbībā ar Rīgas Stila un modes tehnikumu;</w:t>
      </w:r>
    </w:p>
    <w:p w14:paraId="110978EB" w14:textId="1485D66A" w:rsidR="00A863A8" w:rsidRPr="00606F56" w:rsidRDefault="00A863A8" w:rsidP="008124BB">
      <w:pPr>
        <w:ind w:left="851" w:hanging="425"/>
        <w:jc w:val="both"/>
        <w:rPr>
          <w:rFonts w:ascii="Tahoma" w:hAnsi="Tahoma" w:cs="Tahoma"/>
          <w:sz w:val="20"/>
          <w:szCs w:val="20"/>
        </w:rPr>
      </w:pPr>
      <w:r w:rsidRPr="00606F56">
        <w:rPr>
          <w:rFonts w:ascii="Tahoma" w:hAnsi="Tahoma" w:cs="Tahoma"/>
          <w:sz w:val="20"/>
          <w:szCs w:val="20"/>
        </w:rPr>
        <w:lastRenderedPageBreak/>
        <w:t>3.1.2.8. tūrisma nozares kvalifikācijās – viesu uzņemšanas dienesta speciālists, viesnīca sistabenis, vie</w:t>
      </w:r>
      <w:r w:rsidR="00C1114A" w:rsidRPr="00606F56">
        <w:rPr>
          <w:rFonts w:ascii="Tahoma" w:hAnsi="Tahoma" w:cs="Tahoma"/>
          <w:sz w:val="20"/>
          <w:szCs w:val="20"/>
        </w:rPr>
        <w:t>sm</w:t>
      </w:r>
      <w:r w:rsidRPr="00606F56">
        <w:rPr>
          <w:rFonts w:ascii="Tahoma" w:hAnsi="Tahoma" w:cs="Tahoma"/>
          <w:sz w:val="20"/>
          <w:szCs w:val="20"/>
        </w:rPr>
        <w:t xml:space="preserve">īlis, vīnzinis, bārmenis , sadarbībā ar </w:t>
      </w:r>
      <w:r w:rsidR="00C1114A" w:rsidRPr="00606F56">
        <w:rPr>
          <w:rFonts w:ascii="Tahoma" w:hAnsi="Tahoma" w:cs="Tahoma"/>
          <w:sz w:val="20"/>
          <w:szCs w:val="20"/>
        </w:rPr>
        <w:t>Ve</w:t>
      </w:r>
      <w:r w:rsidRPr="00606F56">
        <w:rPr>
          <w:rFonts w:ascii="Tahoma" w:hAnsi="Tahoma" w:cs="Tahoma"/>
          <w:sz w:val="20"/>
          <w:szCs w:val="20"/>
        </w:rPr>
        <w:t>ntspils tehnikumu.</w:t>
      </w:r>
    </w:p>
    <w:p w14:paraId="01AD034F" w14:textId="489DFAB3" w:rsidR="00C20B59" w:rsidRPr="00744E43" w:rsidRDefault="003C715B" w:rsidP="00B34E92">
      <w:pPr>
        <w:jc w:val="both"/>
        <w:rPr>
          <w:rFonts w:ascii="Tahoma" w:hAnsi="Tahoma" w:cs="Tahoma"/>
          <w:sz w:val="16"/>
          <w:szCs w:val="16"/>
        </w:rPr>
      </w:pPr>
      <w:r>
        <w:rPr>
          <w:rFonts w:ascii="Tahoma" w:hAnsi="Tahoma" w:cs="Tahoma"/>
          <w:sz w:val="16"/>
          <w:szCs w:val="16"/>
        </w:rPr>
        <w:t xml:space="preserve">       </w:t>
      </w:r>
      <w:r w:rsidR="007A6A93">
        <w:rPr>
          <w:rFonts w:ascii="Tahoma" w:hAnsi="Tahoma" w:cs="Tahoma"/>
          <w:sz w:val="16"/>
          <w:szCs w:val="16"/>
        </w:rPr>
        <w:t xml:space="preserve"> </w:t>
      </w:r>
    </w:p>
    <w:p w14:paraId="6564A4C5" w14:textId="77777777" w:rsidR="0076237E" w:rsidRDefault="0076237E" w:rsidP="00B34E92">
      <w:pPr>
        <w:jc w:val="both"/>
        <w:rPr>
          <w:rFonts w:ascii="Tahoma" w:hAnsi="Tahoma" w:cs="Tahoma"/>
        </w:rPr>
      </w:pPr>
    </w:p>
    <w:p w14:paraId="611206D0" w14:textId="77777777" w:rsidR="0076237E" w:rsidRPr="001B0134" w:rsidRDefault="0076237E" w:rsidP="00B34E92">
      <w:pPr>
        <w:jc w:val="both"/>
        <w:rPr>
          <w:rFonts w:ascii="Tahoma" w:hAnsi="Tahoma" w:cs="Tahoma"/>
          <w:b/>
          <w:sz w:val="20"/>
          <w:szCs w:val="20"/>
        </w:rPr>
      </w:pPr>
      <w:r w:rsidRPr="001B0134">
        <w:rPr>
          <w:rFonts w:ascii="Tahoma" w:hAnsi="Tahoma" w:cs="Tahoma"/>
          <w:b/>
          <w:sz w:val="20"/>
          <w:szCs w:val="20"/>
        </w:rPr>
        <w:t xml:space="preserve">3.2.2. </w:t>
      </w:r>
      <w:r w:rsidR="00744E43" w:rsidRPr="001B0134">
        <w:rPr>
          <w:rFonts w:ascii="Tahoma" w:hAnsi="Tahoma" w:cs="Tahoma"/>
          <w:b/>
          <w:sz w:val="20"/>
          <w:szCs w:val="20"/>
        </w:rPr>
        <w:t>Caurviju kompetenču</w:t>
      </w:r>
      <w:r w:rsidR="00D2346C" w:rsidRPr="001B0134">
        <w:rPr>
          <w:rFonts w:ascii="Tahoma" w:hAnsi="Tahoma" w:cs="Tahoma"/>
          <w:b/>
          <w:sz w:val="20"/>
          <w:szCs w:val="20"/>
        </w:rPr>
        <w:t xml:space="preserve"> pieejas </w:t>
      </w:r>
      <w:r w:rsidR="00744E43" w:rsidRPr="001B0134">
        <w:rPr>
          <w:rFonts w:ascii="Tahoma" w:hAnsi="Tahoma" w:cs="Tahoma"/>
          <w:b/>
          <w:sz w:val="20"/>
          <w:szCs w:val="20"/>
        </w:rPr>
        <w:t xml:space="preserve"> l</w:t>
      </w:r>
      <w:r w:rsidRPr="001B0134">
        <w:rPr>
          <w:rFonts w:ascii="Tahoma" w:hAnsi="Tahoma" w:cs="Tahoma"/>
          <w:b/>
          <w:sz w:val="20"/>
          <w:szCs w:val="20"/>
        </w:rPr>
        <w:t xml:space="preserve">abās </w:t>
      </w:r>
      <w:r w:rsidR="00744E43" w:rsidRPr="001B0134">
        <w:rPr>
          <w:rFonts w:ascii="Tahoma" w:hAnsi="Tahoma" w:cs="Tahoma"/>
          <w:b/>
          <w:sz w:val="20"/>
          <w:szCs w:val="20"/>
        </w:rPr>
        <w:t>prakses metodiskais darbs</w:t>
      </w:r>
    </w:p>
    <w:p w14:paraId="0B9C43F7" w14:textId="77777777" w:rsidR="00744E43" w:rsidRPr="001B0134" w:rsidRDefault="00744E43" w:rsidP="00B34E92">
      <w:pPr>
        <w:jc w:val="both"/>
        <w:rPr>
          <w:rFonts w:ascii="Tahoma" w:hAnsi="Tahoma" w:cs="Tahoma"/>
          <w:sz w:val="20"/>
          <w:szCs w:val="20"/>
        </w:rPr>
      </w:pPr>
      <w:r w:rsidRPr="001B0134">
        <w:rPr>
          <w:rFonts w:ascii="Tahoma" w:hAnsi="Tahoma" w:cs="Tahoma"/>
          <w:sz w:val="20"/>
          <w:szCs w:val="20"/>
        </w:rPr>
        <w:t xml:space="preserve">    </w:t>
      </w:r>
    </w:p>
    <w:p w14:paraId="04E80B83" w14:textId="77777777" w:rsidR="00744E43" w:rsidRPr="00606F56" w:rsidRDefault="00744E43" w:rsidP="008124BB">
      <w:pPr>
        <w:ind w:left="567"/>
        <w:jc w:val="both"/>
        <w:rPr>
          <w:rFonts w:ascii="Tahoma" w:hAnsi="Tahoma" w:cs="Tahoma"/>
          <w:sz w:val="20"/>
          <w:szCs w:val="20"/>
        </w:rPr>
      </w:pPr>
      <w:r w:rsidRPr="00606F56">
        <w:rPr>
          <w:rFonts w:ascii="Tahoma" w:hAnsi="Tahoma" w:cs="Tahoma"/>
          <w:sz w:val="20"/>
          <w:szCs w:val="20"/>
        </w:rPr>
        <w:t xml:space="preserve">     KTTT pedagogi </w:t>
      </w:r>
      <w:r w:rsidR="00F55ED6" w:rsidRPr="00606F56">
        <w:rPr>
          <w:rFonts w:ascii="Tahoma" w:hAnsi="Tahoma" w:cs="Tahoma"/>
          <w:sz w:val="20"/>
          <w:szCs w:val="20"/>
        </w:rPr>
        <w:t>regulāri strādā darba grupās pie  modu</w:t>
      </w:r>
      <w:r w:rsidR="009009C9" w:rsidRPr="00606F56">
        <w:rPr>
          <w:rFonts w:ascii="Tahoma" w:hAnsi="Tahoma" w:cs="Tahoma"/>
          <w:sz w:val="20"/>
          <w:szCs w:val="20"/>
        </w:rPr>
        <w:t>ļu programmu un kompetenču pieejā balstīta</w:t>
      </w:r>
      <w:r w:rsidR="00F55ED6" w:rsidRPr="00606F56">
        <w:rPr>
          <w:rFonts w:ascii="Tahoma" w:hAnsi="Tahoma" w:cs="Tahoma"/>
          <w:sz w:val="20"/>
          <w:szCs w:val="20"/>
        </w:rPr>
        <w:t xml:space="preserve"> vispārējās vidējās izglītības mācību satura īstenošanas salāgošanas saskaņā ar moduļu pēctecību, paredzamajiem sasniedzamajiem mācīšanās rezultātiem un profesijas standartu.</w:t>
      </w:r>
      <w:r w:rsidR="001C6985" w:rsidRPr="00606F56">
        <w:rPr>
          <w:rFonts w:ascii="Tahoma" w:hAnsi="Tahoma" w:cs="Tahoma"/>
          <w:sz w:val="20"/>
          <w:szCs w:val="20"/>
        </w:rPr>
        <w:t xml:space="preserve"> </w:t>
      </w:r>
      <w:r w:rsidR="00BA6DA7" w:rsidRPr="00606F56">
        <w:rPr>
          <w:rFonts w:ascii="Tahoma" w:hAnsi="Tahoma" w:cs="Tahoma"/>
          <w:sz w:val="20"/>
          <w:szCs w:val="20"/>
        </w:rPr>
        <w:t>Ciešā sadarbībā ar darba devējiem notiek metodiskais darbs, plānojot darba vidē balstītas mācības   un to kvalitatīvu īstenošanu.</w:t>
      </w:r>
    </w:p>
    <w:p w14:paraId="550E5D95" w14:textId="1EAF6A90" w:rsidR="001C6985" w:rsidRPr="00606F56" w:rsidRDefault="001C6985" w:rsidP="008124BB">
      <w:pPr>
        <w:ind w:left="567"/>
        <w:jc w:val="both"/>
        <w:rPr>
          <w:rFonts w:ascii="Tahoma" w:hAnsi="Tahoma" w:cs="Tahoma"/>
          <w:sz w:val="20"/>
          <w:szCs w:val="20"/>
        </w:rPr>
      </w:pPr>
      <w:r w:rsidRPr="00606F56">
        <w:rPr>
          <w:rFonts w:ascii="Tahoma" w:hAnsi="Tahoma" w:cs="Tahoma"/>
          <w:sz w:val="20"/>
          <w:szCs w:val="20"/>
        </w:rPr>
        <w:t xml:space="preserve">    Lai  sekmētu IZM noteikto metodisko  jomu  programmu reformētā  satura inovatīvu apguvi, KTTT izstrādā</w:t>
      </w:r>
      <w:r w:rsidR="007F5683">
        <w:rPr>
          <w:rFonts w:ascii="Tahoma" w:hAnsi="Tahoma" w:cs="Tahoma"/>
          <w:sz w:val="20"/>
          <w:szCs w:val="20"/>
        </w:rPr>
        <w:t>s</w:t>
      </w:r>
      <w:r w:rsidRPr="00606F56">
        <w:rPr>
          <w:rFonts w:ascii="Tahoma" w:hAnsi="Tahoma" w:cs="Tahoma"/>
          <w:sz w:val="20"/>
          <w:szCs w:val="20"/>
        </w:rPr>
        <w:t xml:space="preserve"> un īsteno</w:t>
      </w:r>
      <w:r w:rsidR="007F5683">
        <w:rPr>
          <w:rFonts w:ascii="Tahoma" w:hAnsi="Tahoma" w:cs="Tahoma"/>
          <w:sz w:val="20"/>
          <w:szCs w:val="20"/>
        </w:rPr>
        <w:t>s</w:t>
      </w:r>
      <w:r w:rsidRPr="00606F56">
        <w:rPr>
          <w:rFonts w:ascii="Tahoma" w:hAnsi="Tahoma" w:cs="Tahoma"/>
          <w:sz w:val="20"/>
          <w:szCs w:val="20"/>
        </w:rPr>
        <w:t xml:space="preserve"> caurviju kompetenču nodarbības sintezējot vispārējās vidējās izglītības zināšanu un prasmju un profesionālo kompetenču vienlaicīgu apguvi. Vismaz 2 reizes gadā ar </w:t>
      </w:r>
      <w:r w:rsidR="007F5683">
        <w:rPr>
          <w:rFonts w:ascii="Tahoma" w:hAnsi="Tahoma" w:cs="Tahoma"/>
          <w:sz w:val="20"/>
          <w:szCs w:val="20"/>
        </w:rPr>
        <w:t xml:space="preserve">šo labo praksi KTTT dalīsies </w:t>
      </w:r>
      <w:r w:rsidRPr="00606F56">
        <w:rPr>
          <w:rFonts w:ascii="Tahoma" w:hAnsi="Tahoma" w:cs="Tahoma"/>
          <w:sz w:val="20"/>
          <w:szCs w:val="20"/>
        </w:rPr>
        <w:t xml:space="preserve"> metodiskajos semināros, profesionālās pilnveides kursos kokizstrādājumu izgatavošanas un dizaina un tūrisma un viesnīcu pakalpojumu programmu </w:t>
      </w:r>
      <w:r w:rsidR="00CB37C3" w:rsidRPr="00606F56">
        <w:rPr>
          <w:rFonts w:ascii="Tahoma" w:hAnsi="Tahoma" w:cs="Tahoma"/>
          <w:sz w:val="20"/>
          <w:szCs w:val="20"/>
        </w:rPr>
        <w:t>pedagogiem.</w:t>
      </w:r>
    </w:p>
    <w:p w14:paraId="2328F16D" w14:textId="68100E1E" w:rsidR="00D2346C" w:rsidRPr="00606F56" w:rsidRDefault="00CB37C3" w:rsidP="008124BB">
      <w:pPr>
        <w:ind w:left="567"/>
        <w:jc w:val="both"/>
        <w:rPr>
          <w:rFonts w:ascii="Tahoma" w:hAnsi="Tahoma" w:cs="Tahoma"/>
          <w:sz w:val="20"/>
          <w:szCs w:val="20"/>
        </w:rPr>
      </w:pPr>
      <w:r w:rsidRPr="00606F56">
        <w:rPr>
          <w:rFonts w:ascii="Tahoma" w:hAnsi="Tahoma" w:cs="Tahoma"/>
          <w:sz w:val="20"/>
          <w:szCs w:val="20"/>
        </w:rPr>
        <w:t xml:space="preserve">      KTTT  </w:t>
      </w:r>
      <w:r w:rsidR="007F5683">
        <w:rPr>
          <w:rFonts w:ascii="Tahoma" w:hAnsi="Tahoma" w:cs="Tahoma"/>
          <w:sz w:val="20"/>
          <w:szCs w:val="20"/>
        </w:rPr>
        <w:t xml:space="preserve">ar </w:t>
      </w:r>
      <w:r w:rsidRPr="00606F56">
        <w:rPr>
          <w:rFonts w:ascii="Tahoma" w:hAnsi="Tahoma" w:cs="Tahoma"/>
          <w:sz w:val="20"/>
          <w:szCs w:val="20"/>
        </w:rPr>
        <w:t xml:space="preserve">augstas kvalitātes </w:t>
      </w:r>
      <w:r w:rsidR="007F5683">
        <w:rPr>
          <w:rFonts w:ascii="Tahoma" w:hAnsi="Tahoma" w:cs="Tahoma"/>
          <w:sz w:val="20"/>
          <w:szCs w:val="20"/>
        </w:rPr>
        <w:t>plašu</w:t>
      </w:r>
      <w:r w:rsidR="003571A2" w:rsidRPr="00606F56">
        <w:rPr>
          <w:rFonts w:ascii="Tahoma" w:hAnsi="Tahoma" w:cs="Tahoma"/>
          <w:sz w:val="20"/>
          <w:szCs w:val="20"/>
        </w:rPr>
        <w:t xml:space="preserve"> </w:t>
      </w:r>
      <w:r w:rsidR="007F5683">
        <w:rPr>
          <w:rFonts w:ascii="Tahoma" w:hAnsi="Tahoma" w:cs="Tahoma"/>
          <w:sz w:val="20"/>
          <w:szCs w:val="20"/>
        </w:rPr>
        <w:t>metodiskais darbu  stiprinās</w:t>
      </w:r>
      <w:r w:rsidRPr="00606F56">
        <w:rPr>
          <w:rFonts w:ascii="Tahoma" w:hAnsi="Tahoma" w:cs="Tahoma"/>
          <w:sz w:val="20"/>
          <w:szCs w:val="20"/>
        </w:rPr>
        <w:t xml:space="preserve"> Kuldīgas novada un tuvējo  apkārtējo novadu  vispārējās vidējās izglītības pedagogu grupu</w:t>
      </w:r>
      <w:r w:rsidR="003571A2" w:rsidRPr="00606F56">
        <w:rPr>
          <w:rFonts w:ascii="Tahoma" w:hAnsi="Tahoma" w:cs="Tahoma"/>
          <w:sz w:val="20"/>
          <w:szCs w:val="20"/>
        </w:rPr>
        <w:t xml:space="preserve">/kopienas </w:t>
      </w:r>
      <w:r w:rsidRPr="00606F56">
        <w:rPr>
          <w:rFonts w:ascii="Tahoma" w:hAnsi="Tahoma" w:cs="Tahoma"/>
          <w:sz w:val="20"/>
          <w:szCs w:val="20"/>
        </w:rPr>
        <w:t xml:space="preserve"> ciešu sadarbības tīklu</w:t>
      </w:r>
      <w:r w:rsidR="003571A2" w:rsidRPr="00606F56">
        <w:rPr>
          <w:rFonts w:ascii="Tahoma" w:hAnsi="Tahoma" w:cs="Tahoma"/>
          <w:sz w:val="20"/>
          <w:szCs w:val="20"/>
        </w:rPr>
        <w:t>, veicinot viņu regulāru profesionālo pilnveidi.</w:t>
      </w:r>
      <w:r w:rsidR="007F5683">
        <w:rPr>
          <w:rFonts w:ascii="Tahoma" w:hAnsi="Tahoma" w:cs="Tahoma"/>
          <w:sz w:val="20"/>
          <w:szCs w:val="20"/>
        </w:rPr>
        <w:t xml:space="preserve"> Tiks sekmēta pedagogu zināšanu un pieredzes pārnese</w:t>
      </w:r>
      <w:r w:rsidRPr="00606F56">
        <w:rPr>
          <w:rFonts w:ascii="Tahoma" w:hAnsi="Tahoma" w:cs="Tahoma"/>
          <w:sz w:val="20"/>
          <w:szCs w:val="20"/>
        </w:rPr>
        <w:t xml:space="preserve"> </w:t>
      </w:r>
      <w:r w:rsidR="003571A2" w:rsidRPr="00606F56">
        <w:rPr>
          <w:rFonts w:ascii="Tahoma" w:hAnsi="Tahoma" w:cs="Tahoma"/>
          <w:sz w:val="20"/>
          <w:szCs w:val="20"/>
        </w:rPr>
        <w:t>‘ēno</w:t>
      </w:r>
      <w:r w:rsidR="007F5683">
        <w:rPr>
          <w:rFonts w:ascii="Tahoma" w:hAnsi="Tahoma" w:cs="Tahoma"/>
          <w:sz w:val="20"/>
          <w:szCs w:val="20"/>
        </w:rPr>
        <w:t xml:space="preserve">jot </w:t>
      </w:r>
      <w:r w:rsidR="003571A2" w:rsidRPr="00606F56">
        <w:rPr>
          <w:rFonts w:ascii="Tahoma" w:hAnsi="Tahoma" w:cs="Tahoma"/>
          <w:sz w:val="20"/>
          <w:szCs w:val="20"/>
        </w:rPr>
        <w:t xml:space="preserve">’ KTTT pedagogus un  </w:t>
      </w:r>
      <w:r w:rsidR="007F5683">
        <w:rPr>
          <w:rFonts w:ascii="Tahoma" w:hAnsi="Tahoma" w:cs="Tahoma"/>
          <w:sz w:val="20"/>
          <w:szCs w:val="20"/>
        </w:rPr>
        <w:t xml:space="preserve">srādājot domnīcās </w:t>
      </w:r>
      <w:r w:rsidRPr="00606F56">
        <w:rPr>
          <w:rFonts w:ascii="Tahoma" w:hAnsi="Tahoma" w:cs="Tahoma"/>
          <w:sz w:val="20"/>
          <w:szCs w:val="20"/>
        </w:rPr>
        <w:t>ar KTTT caurviju kompetenču labās prakses piemēriem</w:t>
      </w:r>
      <w:r w:rsidR="003571A2" w:rsidRPr="00606F56">
        <w:rPr>
          <w:rFonts w:ascii="Tahoma" w:hAnsi="Tahoma" w:cs="Tahoma"/>
          <w:sz w:val="20"/>
          <w:szCs w:val="20"/>
        </w:rPr>
        <w:t xml:space="preserve">. 2019.g. </w:t>
      </w:r>
      <w:r w:rsidR="00063CFD" w:rsidRPr="00606F56">
        <w:rPr>
          <w:rFonts w:ascii="Tahoma" w:hAnsi="Tahoma" w:cs="Tahoma"/>
          <w:sz w:val="20"/>
          <w:szCs w:val="20"/>
        </w:rPr>
        <w:t xml:space="preserve">pēc Kuldīgas novada Izglītības pārvaldes pasūtījuma </w:t>
      </w:r>
      <w:r w:rsidR="003571A2" w:rsidRPr="00606F56">
        <w:rPr>
          <w:rFonts w:ascii="Tahoma" w:hAnsi="Tahoma" w:cs="Tahoma"/>
          <w:sz w:val="20"/>
          <w:szCs w:val="20"/>
        </w:rPr>
        <w:t xml:space="preserve">KTTT </w:t>
      </w:r>
      <w:r w:rsidR="007F5683">
        <w:rPr>
          <w:rFonts w:ascii="Tahoma" w:hAnsi="Tahoma" w:cs="Tahoma"/>
          <w:sz w:val="20"/>
          <w:szCs w:val="20"/>
        </w:rPr>
        <w:t xml:space="preserve">jau </w:t>
      </w:r>
      <w:r w:rsidR="003571A2" w:rsidRPr="00606F56">
        <w:rPr>
          <w:rFonts w:ascii="Tahoma" w:hAnsi="Tahoma" w:cs="Tahoma"/>
          <w:sz w:val="20"/>
          <w:szCs w:val="20"/>
        </w:rPr>
        <w:t xml:space="preserve">organizēja un īstenoja pedagogu </w:t>
      </w:r>
      <w:r w:rsidR="003571A2" w:rsidRPr="00606F56">
        <w:rPr>
          <w:rFonts w:ascii="Tahoma" w:hAnsi="Tahoma" w:cs="Tahoma"/>
          <w:i/>
          <w:sz w:val="20"/>
          <w:szCs w:val="20"/>
        </w:rPr>
        <w:t>kopienai</w:t>
      </w:r>
      <w:r w:rsidR="003571A2" w:rsidRPr="00606F56">
        <w:rPr>
          <w:rFonts w:ascii="Tahoma" w:hAnsi="Tahoma" w:cs="Tahoma"/>
          <w:sz w:val="20"/>
          <w:szCs w:val="20"/>
        </w:rPr>
        <w:t xml:space="preserve">  konferenci, daloties caurviju kompetenču pieredzē.  </w:t>
      </w:r>
      <w:r w:rsidRPr="00606F56">
        <w:rPr>
          <w:rFonts w:ascii="Tahoma" w:hAnsi="Tahoma" w:cs="Tahoma"/>
          <w:sz w:val="20"/>
          <w:szCs w:val="20"/>
        </w:rPr>
        <w:t xml:space="preserve"> </w:t>
      </w:r>
      <w:r w:rsidR="00DC260D" w:rsidRPr="00606F56">
        <w:rPr>
          <w:rFonts w:ascii="Tahoma" w:hAnsi="Tahoma" w:cs="Tahoma"/>
          <w:sz w:val="20"/>
          <w:szCs w:val="20"/>
        </w:rPr>
        <w:t>Regu</w:t>
      </w:r>
      <w:r w:rsidR="007F5683">
        <w:rPr>
          <w:rFonts w:ascii="Tahoma" w:hAnsi="Tahoma" w:cs="Tahoma"/>
          <w:sz w:val="20"/>
          <w:szCs w:val="20"/>
        </w:rPr>
        <w:t xml:space="preserve">lāra profesionālā pilnveide tiks </w:t>
      </w:r>
      <w:r w:rsidR="00DC260D" w:rsidRPr="00606F56">
        <w:rPr>
          <w:rFonts w:ascii="Tahoma" w:hAnsi="Tahoma" w:cs="Tahoma"/>
          <w:sz w:val="20"/>
          <w:szCs w:val="20"/>
        </w:rPr>
        <w:t xml:space="preserve"> īstenota amatu mācības pedagogiem.</w:t>
      </w:r>
    </w:p>
    <w:p w14:paraId="74C2A355" w14:textId="77777777" w:rsidR="00063CFD" w:rsidRPr="00063CFD" w:rsidRDefault="00063CFD" w:rsidP="008124BB">
      <w:pPr>
        <w:ind w:left="567"/>
        <w:jc w:val="both"/>
        <w:rPr>
          <w:rFonts w:ascii="Tahoma" w:hAnsi="Tahoma" w:cs="Tahoma"/>
          <w:sz w:val="16"/>
          <w:szCs w:val="16"/>
        </w:rPr>
      </w:pPr>
    </w:p>
    <w:p w14:paraId="6A00F1AE" w14:textId="77777777" w:rsidR="00063CFD" w:rsidRPr="001B0134" w:rsidRDefault="00063CFD" w:rsidP="00B34E92">
      <w:pPr>
        <w:jc w:val="both"/>
        <w:rPr>
          <w:rFonts w:ascii="Tahoma" w:hAnsi="Tahoma" w:cs="Tahoma"/>
          <w:b/>
          <w:sz w:val="20"/>
          <w:szCs w:val="20"/>
        </w:rPr>
      </w:pPr>
      <w:r w:rsidRPr="001B0134">
        <w:rPr>
          <w:rFonts w:ascii="Tahoma" w:hAnsi="Tahoma" w:cs="Tahoma"/>
          <w:b/>
          <w:sz w:val="20"/>
          <w:szCs w:val="20"/>
        </w:rPr>
        <w:t>3.2.3. Unikāla metodiskā darba nodrošināšana.</w:t>
      </w:r>
    </w:p>
    <w:p w14:paraId="41449F84" w14:textId="77777777" w:rsidR="000D1DEB" w:rsidRDefault="000D1DEB" w:rsidP="00B34E92">
      <w:pPr>
        <w:jc w:val="both"/>
        <w:rPr>
          <w:rFonts w:ascii="Tahoma" w:hAnsi="Tahoma" w:cs="Tahoma"/>
        </w:rPr>
      </w:pPr>
      <w:r>
        <w:rPr>
          <w:rFonts w:ascii="Tahoma" w:hAnsi="Tahoma" w:cs="Tahoma"/>
        </w:rPr>
        <w:t xml:space="preserve">    </w:t>
      </w:r>
    </w:p>
    <w:p w14:paraId="00A855BC" w14:textId="077B3A11" w:rsidR="00DC260D" w:rsidRPr="00606F56" w:rsidRDefault="000D1DEB" w:rsidP="008124BB">
      <w:pPr>
        <w:ind w:left="567"/>
        <w:jc w:val="both"/>
        <w:rPr>
          <w:rFonts w:ascii="Tahoma" w:hAnsi="Tahoma" w:cs="Tahoma"/>
          <w:sz w:val="20"/>
          <w:szCs w:val="20"/>
        </w:rPr>
      </w:pPr>
      <w:r w:rsidRPr="00606F56">
        <w:rPr>
          <w:rFonts w:ascii="Tahoma" w:hAnsi="Tahoma" w:cs="Tahoma"/>
          <w:sz w:val="20"/>
          <w:szCs w:val="20"/>
        </w:rPr>
        <w:t xml:space="preserve">  </w:t>
      </w:r>
      <w:r w:rsidR="002E5EDD" w:rsidRPr="00606F56">
        <w:rPr>
          <w:rFonts w:ascii="Tahoma" w:hAnsi="Tahoma" w:cs="Tahoma"/>
          <w:sz w:val="20"/>
          <w:szCs w:val="20"/>
        </w:rPr>
        <w:t xml:space="preserve"> </w:t>
      </w:r>
      <w:r w:rsidRPr="00606F56">
        <w:rPr>
          <w:rFonts w:ascii="Tahoma" w:hAnsi="Tahoma" w:cs="Tahoma"/>
          <w:sz w:val="20"/>
          <w:szCs w:val="20"/>
        </w:rPr>
        <w:t xml:space="preserve"> </w:t>
      </w:r>
      <w:r w:rsidR="009009C9" w:rsidRPr="00606F56">
        <w:rPr>
          <w:rFonts w:ascii="Tahoma" w:hAnsi="Tahoma" w:cs="Tahoma"/>
          <w:sz w:val="20"/>
          <w:szCs w:val="20"/>
        </w:rPr>
        <w:t xml:space="preserve">Katru gadu </w:t>
      </w:r>
      <w:r w:rsidRPr="00606F56">
        <w:rPr>
          <w:rFonts w:ascii="Tahoma" w:hAnsi="Tahoma" w:cs="Tahoma"/>
          <w:sz w:val="20"/>
          <w:szCs w:val="20"/>
        </w:rPr>
        <w:t xml:space="preserve"> </w:t>
      </w:r>
      <w:r w:rsidR="009009C9" w:rsidRPr="00606F56">
        <w:rPr>
          <w:rFonts w:ascii="Tahoma" w:hAnsi="Tahoma" w:cs="Tahoma"/>
          <w:sz w:val="20"/>
          <w:szCs w:val="20"/>
        </w:rPr>
        <w:t xml:space="preserve">KTTT pedagogi </w:t>
      </w:r>
      <w:r w:rsidR="00D33B19" w:rsidRPr="00606F56">
        <w:rPr>
          <w:rFonts w:ascii="Tahoma" w:hAnsi="Tahoma" w:cs="Tahoma"/>
          <w:sz w:val="20"/>
          <w:szCs w:val="20"/>
        </w:rPr>
        <w:t xml:space="preserve">regulāri </w:t>
      </w:r>
      <w:r w:rsidR="009009C9" w:rsidRPr="00606F56">
        <w:rPr>
          <w:rFonts w:ascii="Tahoma" w:hAnsi="Tahoma" w:cs="Tahoma"/>
          <w:sz w:val="20"/>
          <w:szCs w:val="20"/>
        </w:rPr>
        <w:t>nodrošina</w:t>
      </w:r>
      <w:r w:rsidR="003238BA" w:rsidRPr="00606F56">
        <w:rPr>
          <w:rFonts w:ascii="Tahoma" w:hAnsi="Tahoma" w:cs="Tahoma"/>
          <w:sz w:val="20"/>
          <w:szCs w:val="20"/>
        </w:rPr>
        <w:t xml:space="preserve"> un attīstīs </w:t>
      </w:r>
      <w:r w:rsidR="00C47D14" w:rsidRPr="00606F56">
        <w:rPr>
          <w:rFonts w:ascii="Tahoma" w:hAnsi="Tahoma" w:cs="Tahoma"/>
          <w:sz w:val="20"/>
          <w:szCs w:val="20"/>
        </w:rPr>
        <w:t xml:space="preserve">turpmāk </w:t>
      </w:r>
      <w:r w:rsidR="009009C9" w:rsidRPr="00606F56">
        <w:rPr>
          <w:rFonts w:ascii="Tahoma" w:hAnsi="Tahoma" w:cs="Tahoma"/>
          <w:sz w:val="20"/>
          <w:szCs w:val="20"/>
        </w:rPr>
        <w:t xml:space="preserve"> citu profesionālās un vispārējās vidējās  izglītības iestāžu </w:t>
      </w:r>
      <w:r w:rsidR="00DA0E04" w:rsidRPr="00606F56">
        <w:rPr>
          <w:rFonts w:ascii="Tahoma" w:hAnsi="Tahoma" w:cs="Tahoma"/>
          <w:sz w:val="20"/>
          <w:szCs w:val="20"/>
        </w:rPr>
        <w:t xml:space="preserve">latviešu valodas un literatūras un vēstures </w:t>
      </w:r>
      <w:r w:rsidR="00D33B19" w:rsidRPr="00606F56">
        <w:rPr>
          <w:rFonts w:ascii="Tahoma" w:hAnsi="Tahoma" w:cs="Tahoma"/>
          <w:sz w:val="20"/>
          <w:szCs w:val="20"/>
        </w:rPr>
        <w:t xml:space="preserve">pedagogu </w:t>
      </w:r>
      <w:r w:rsidR="009009C9" w:rsidRPr="00606F56">
        <w:rPr>
          <w:rFonts w:ascii="Tahoma" w:hAnsi="Tahoma" w:cs="Tahoma"/>
          <w:sz w:val="20"/>
          <w:szCs w:val="20"/>
        </w:rPr>
        <w:t>profesionālo pilnveidi</w:t>
      </w:r>
      <w:r w:rsidR="00D33B19" w:rsidRPr="00606F56">
        <w:rPr>
          <w:rFonts w:ascii="Tahoma" w:hAnsi="Tahoma" w:cs="Tahoma"/>
          <w:sz w:val="20"/>
          <w:szCs w:val="20"/>
        </w:rPr>
        <w:t xml:space="preserve"> izcilas kvalitātes metodiskajās mācībās KTTT, </w:t>
      </w:r>
      <w:r w:rsidR="00DA0E04" w:rsidRPr="00606F56">
        <w:rPr>
          <w:rFonts w:ascii="Tahoma" w:hAnsi="Tahoma" w:cs="Tahoma"/>
          <w:sz w:val="20"/>
          <w:szCs w:val="20"/>
        </w:rPr>
        <w:t>kur tiek apgūtas</w:t>
      </w:r>
      <w:r w:rsidR="00D33B19" w:rsidRPr="00606F56">
        <w:rPr>
          <w:rFonts w:ascii="Tahoma" w:hAnsi="Tahoma" w:cs="Tahoma"/>
          <w:sz w:val="20"/>
          <w:szCs w:val="20"/>
        </w:rPr>
        <w:t xml:space="preserve"> mūsdienīgas  un kvalitatīvas izglītības aktuālās tendences un norises sabiedrībā, tiekoties ar </w:t>
      </w:r>
      <w:r w:rsidR="00DA0E04" w:rsidRPr="00606F56">
        <w:rPr>
          <w:rFonts w:ascii="Tahoma" w:hAnsi="Tahoma" w:cs="Tahoma"/>
          <w:sz w:val="20"/>
          <w:szCs w:val="20"/>
        </w:rPr>
        <w:t xml:space="preserve">VISC centralizēto eksāmenu metodiķiem, </w:t>
      </w:r>
      <w:r w:rsidR="00D33B19" w:rsidRPr="00606F56">
        <w:rPr>
          <w:rFonts w:ascii="Tahoma" w:hAnsi="Tahoma" w:cs="Tahoma"/>
          <w:sz w:val="20"/>
          <w:szCs w:val="20"/>
        </w:rPr>
        <w:t>vadošajiem pētniekiem valodniecībā, literatūras zinātnē, vēstures jomā</w:t>
      </w:r>
      <w:r w:rsidR="00DA0E04" w:rsidRPr="00606F56">
        <w:rPr>
          <w:rFonts w:ascii="Tahoma" w:hAnsi="Tahoma" w:cs="Tahoma"/>
          <w:sz w:val="20"/>
          <w:szCs w:val="20"/>
        </w:rPr>
        <w:t>, UNESCO Latvija ekspertiem,</w:t>
      </w:r>
      <w:r w:rsidR="00D33B19" w:rsidRPr="00606F56">
        <w:rPr>
          <w:rFonts w:ascii="Tahoma" w:hAnsi="Tahoma" w:cs="Tahoma"/>
          <w:sz w:val="20"/>
          <w:szCs w:val="20"/>
        </w:rPr>
        <w:t xml:space="preserve"> un iegūstot jaunākās zināšanas par pētījumiem, mācību metodiku,</w:t>
      </w:r>
      <w:r w:rsidR="00DA0E04" w:rsidRPr="00606F56">
        <w:rPr>
          <w:rFonts w:ascii="Tahoma" w:hAnsi="Tahoma" w:cs="Tahoma"/>
          <w:sz w:val="20"/>
          <w:szCs w:val="20"/>
        </w:rPr>
        <w:t xml:space="preserve"> daloties savstarpēji pieredzē. KTTT </w:t>
      </w:r>
      <w:r w:rsidR="00156ABC">
        <w:rPr>
          <w:rFonts w:ascii="Tahoma" w:hAnsi="Tahoma" w:cs="Tahoma"/>
          <w:sz w:val="20"/>
          <w:szCs w:val="20"/>
        </w:rPr>
        <w:t>sadarbībā ar RTU vadošām pētniecēm literatūrzinātnē plāno ik gadu profesionālās izglītības iestāžu latviešu valodas un literatūras pedagogiem  īstenot</w:t>
      </w:r>
      <w:r w:rsidR="00DA0E04" w:rsidRPr="00606F56">
        <w:rPr>
          <w:rFonts w:ascii="Tahoma" w:hAnsi="Tahoma" w:cs="Tahoma"/>
          <w:sz w:val="20"/>
          <w:szCs w:val="20"/>
        </w:rPr>
        <w:t xml:space="preserve"> </w:t>
      </w:r>
      <w:r w:rsidR="00156ABC">
        <w:rPr>
          <w:rFonts w:ascii="Tahoma" w:hAnsi="Tahoma" w:cs="Tahoma"/>
          <w:i/>
          <w:sz w:val="20"/>
          <w:szCs w:val="20"/>
        </w:rPr>
        <w:t>Mobil</w:t>
      </w:r>
      <w:r w:rsidR="00DA0E04" w:rsidRPr="00606F56">
        <w:rPr>
          <w:rFonts w:ascii="Tahoma" w:hAnsi="Tahoma" w:cs="Tahoma"/>
          <w:i/>
          <w:sz w:val="20"/>
          <w:szCs w:val="20"/>
        </w:rPr>
        <w:t>ās domnīcās</w:t>
      </w:r>
      <w:r w:rsidR="00156ABC">
        <w:rPr>
          <w:rFonts w:ascii="Tahoma" w:hAnsi="Tahoma" w:cs="Tahoma"/>
          <w:sz w:val="20"/>
          <w:szCs w:val="20"/>
        </w:rPr>
        <w:t xml:space="preserve"> paaugstinot profesionālās kompetences</w:t>
      </w:r>
      <w:r w:rsidR="00DA0E04" w:rsidRPr="00606F56">
        <w:rPr>
          <w:rFonts w:ascii="Tahoma" w:hAnsi="Tahoma" w:cs="Tahoma"/>
          <w:sz w:val="20"/>
          <w:szCs w:val="20"/>
        </w:rPr>
        <w:t xml:space="preserve"> izstrādā</w:t>
      </w:r>
      <w:r w:rsidR="00156ABC">
        <w:rPr>
          <w:rFonts w:ascii="Tahoma" w:hAnsi="Tahoma" w:cs="Tahoma"/>
          <w:sz w:val="20"/>
          <w:szCs w:val="20"/>
        </w:rPr>
        <w:t>jot</w:t>
      </w:r>
      <w:r w:rsidR="00DA0E04" w:rsidRPr="00606F56">
        <w:rPr>
          <w:rFonts w:ascii="Tahoma" w:hAnsi="Tahoma" w:cs="Tahoma"/>
          <w:sz w:val="20"/>
          <w:szCs w:val="20"/>
        </w:rPr>
        <w:t xml:space="preserve"> jaun</w:t>
      </w:r>
      <w:r w:rsidR="00156ABC">
        <w:rPr>
          <w:rFonts w:ascii="Tahoma" w:hAnsi="Tahoma" w:cs="Tahoma"/>
          <w:sz w:val="20"/>
          <w:szCs w:val="20"/>
        </w:rPr>
        <w:t>us mācību metodiskos</w:t>
      </w:r>
      <w:r w:rsidR="00DA0E04" w:rsidRPr="00606F56">
        <w:rPr>
          <w:rFonts w:ascii="Tahoma" w:hAnsi="Tahoma" w:cs="Tahoma"/>
          <w:sz w:val="20"/>
          <w:szCs w:val="20"/>
        </w:rPr>
        <w:t xml:space="preserve"> materiālus mācību satura ap</w:t>
      </w:r>
      <w:r w:rsidR="003238BA" w:rsidRPr="00606F56">
        <w:rPr>
          <w:rFonts w:ascii="Tahoma" w:hAnsi="Tahoma" w:cs="Tahoma"/>
          <w:sz w:val="20"/>
          <w:szCs w:val="20"/>
        </w:rPr>
        <w:t xml:space="preserve">guves kvalitātes nodrošināšanai </w:t>
      </w:r>
      <w:r w:rsidR="00C47D14" w:rsidRPr="00606F56">
        <w:rPr>
          <w:rFonts w:ascii="Tahoma" w:hAnsi="Tahoma" w:cs="Tahoma"/>
          <w:sz w:val="20"/>
          <w:szCs w:val="20"/>
        </w:rPr>
        <w:t>kompetencēs balstītā profesionālajā</w:t>
      </w:r>
      <w:r w:rsidR="003238BA" w:rsidRPr="00606F56">
        <w:rPr>
          <w:rFonts w:ascii="Tahoma" w:hAnsi="Tahoma" w:cs="Tahoma"/>
          <w:sz w:val="20"/>
          <w:szCs w:val="20"/>
        </w:rPr>
        <w:t xml:space="preserve"> izglītībā. Būtiski </w:t>
      </w:r>
      <w:r w:rsidR="00754AA1" w:rsidRPr="00606F56">
        <w:rPr>
          <w:rFonts w:ascii="Tahoma" w:hAnsi="Tahoma" w:cs="Tahoma"/>
          <w:sz w:val="20"/>
          <w:szCs w:val="20"/>
        </w:rPr>
        <w:t>turpmāk nostiprināt un paplašināt ilggadēji veikto nozīmīgo metodisko darbu, izmantojot arī   digitalās iespējas webināros, e-platformās.</w:t>
      </w:r>
    </w:p>
    <w:p w14:paraId="54EDCB69" w14:textId="79B970F1" w:rsidR="002E5EDD" w:rsidRPr="00606F56" w:rsidRDefault="002E5EDD" w:rsidP="008124BB">
      <w:pPr>
        <w:ind w:left="567"/>
        <w:jc w:val="both"/>
        <w:rPr>
          <w:rFonts w:ascii="Tahoma" w:hAnsi="Tahoma" w:cs="Tahoma"/>
          <w:sz w:val="20"/>
          <w:szCs w:val="20"/>
        </w:rPr>
      </w:pPr>
      <w:r w:rsidRPr="00606F56">
        <w:rPr>
          <w:rFonts w:ascii="Tahoma" w:hAnsi="Tahoma" w:cs="Tahoma"/>
          <w:sz w:val="20"/>
          <w:szCs w:val="20"/>
        </w:rPr>
        <w:t xml:space="preserve">   Zemessardzes 4.Kurzemes brigādes un KTTT izveidojušās veiksmīgas sadarbības a</w:t>
      </w:r>
      <w:r w:rsidR="00874BD2" w:rsidRPr="00606F56">
        <w:rPr>
          <w:rFonts w:ascii="Tahoma" w:hAnsi="Tahoma" w:cs="Tahoma"/>
          <w:sz w:val="20"/>
          <w:szCs w:val="20"/>
        </w:rPr>
        <w:t>pstākļos KTTT pedagogi kopā ar J</w:t>
      </w:r>
      <w:r w:rsidRPr="00606F56">
        <w:rPr>
          <w:rFonts w:ascii="Tahoma" w:hAnsi="Tahoma" w:cs="Tahoma"/>
          <w:sz w:val="20"/>
          <w:szCs w:val="20"/>
        </w:rPr>
        <w:t>aunsardzes centru  ir izstrādājuši Valsts Aizsardzības mācība</w:t>
      </w:r>
      <w:r w:rsidR="00156ABC">
        <w:rPr>
          <w:rFonts w:ascii="Tahoma" w:hAnsi="Tahoma" w:cs="Tahoma"/>
          <w:sz w:val="20"/>
          <w:szCs w:val="20"/>
        </w:rPr>
        <w:t>s (VAM) metodiku. KTTT nodrošinās</w:t>
      </w:r>
      <w:r w:rsidRPr="00606F56">
        <w:rPr>
          <w:rFonts w:ascii="Tahoma" w:hAnsi="Tahoma" w:cs="Tahoma"/>
          <w:sz w:val="20"/>
          <w:szCs w:val="20"/>
        </w:rPr>
        <w:t xml:space="preserve"> VAM īstenošanas pieredzes</w:t>
      </w:r>
      <w:r w:rsidR="00874BD2" w:rsidRPr="00606F56">
        <w:rPr>
          <w:rFonts w:ascii="Tahoma" w:hAnsi="Tahoma" w:cs="Tahoma"/>
          <w:sz w:val="20"/>
          <w:szCs w:val="20"/>
        </w:rPr>
        <w:t xml:space="preserve"> un metodiskā darba </w:t>
      </w:r>
      <w:r w:rsidRPr="00606F56">
        <w:rPr>
          <w:rFonts w:ascii="Tahoma" w:hAnsi="Tahoma" w:cs="Tahoma"/>
          <w:sz w:val="20"/>
          <w:szCs w:val="20"/>
        </w:rPr>
        <w:t xml:space="preserve"> apmaiņu</w:t>
      </w:r>
      <w:r w:rsidR="00874BD2" w:rsidRPr="00606F56">
        <w:rPr>
          <w:rFonts w:ascii="Tahoma" w:hAnsi="Tahoma" w:cs="Tahoma"/>
          <w:sz w:val="20"/>
          <w:szCs w:val="20"/>
        </w:rPr>
        <w:t xml:space="preserve"> </w:t>
      </w:r>
      <w:r w:rsidR="00EE6C55">
        <w:rPr>
          <w:rFonts w:ascii="Tahoma" w:hAnsi="Tahoma" w:cs="Tahoma"/>
          <w:sz w:val="20"/>
          <w:szCs w:val="20"/>
        </w:rPr>
        <w:t xml:space="preserve"> visām </w:t>
      </w:r>
      <w:r w:rsidRPr="00606F56">
        <w:rPr>
          <w:rFonts w:ascii="Tahoma" w:hAnsi="Tahoma" w:cs="Tahoma"/>
          <w:sz w:val="20"/>
          <w:szCs w:val="20"/>
        </w:rPr>
        <w:t>profesionālās izglītības iestādēm.</w:t>
      </w:r>
    </w:p>
    <w:p w14:paraId="41A16B3D" w14:textId="0F1B9268" w:rsidR="002E5EDD" w:rsidRPr="00606F56" w:rsidRDefault="002E5EDD" w:rsidP="008124BB">
      <w:pPr>
        <w:ind w:left="567"/>
        <w:jc w:val="both"/>
        <w:rPr>
          <w:rFonts w:ascii="Tahoma" w:hAnsi="Tahoma" w:cs="Tahoma"/>
          <w:sz w:val="20"/>
          <w:szCs w:val="20"/>
        </w:rPr>
      </w:pPr>
      <w:r w:rsidRPr="00606F56">
        <w:rPr>
          <w:rFonts w:ascii="Tahoma" w:hAnsi="Tahoma" w:cs="Tahoma"/>
          <w:sz w:val="20"/>
          <w:szCs w:val="20"/>
        </w:rPr>
        <w:lastRenderedPageBreak/>
        <w:t xml:space="preserve">     Izmantojot </w:t>
      </w:r>
      <w:r w:rsidR="00083362" w:rsidRPr="00606F56">
        <w:rPr>
          <w:rFonts w:ascii="Tahoma" w:hAnsi="Tahoma" w:cs="Tahoma"/>
          <w:sz w:val="20"/>
          <w:szCs w:val="20"/>
        </w:rPr>
        <w:t>plašo starptautisko pieredzi mūsdienīgas un kvalitatīvas profesionālās izglītības īstenošanas metodis</w:t>
      </w:r>
      <w:r w:rsidR="00C47D14" w:rsidRPr="00606F56">
        <w:rPr>
          <w:rFonts w:ascii="Tahoma" w:hAnsi="Tahoma" w:cs="Tahoma"/>
          <w:sz w:val="20"/>
          <w:szCs w:val="20"/>
        </w:rPr>
        <w:t>kajā darbā, KTTT  pedagogs</w:t>
      </w:r>
      <w:r w:rsidRPr="00606F56">
        <w:rPr>
          <w:rFonts w:ascii="Tahoma" w:hAnsi="Tahoma" w:cs="Tahoma"/>
          <w:sz w:val="20"/>
          <w:szCs w:val="20"/>
        </w:rPr>
        <w:t xml:space="preserve"> </w:t>
      </w:r>
      <w:r w:rsidR="00083362" w:rsidRPr="00606F56">
        <w:rPr>
          <w:rFonts w:ascii="Tahoma" w:hAnsi="Tahoma" w:cs="Tahoma"/>
          <w:sz w:val="20"/>
          <w:szCs w:val="20"/>
        </w:rPr>
        <w:t xml:space="preserve">ir  nacionālais eksperts citu profesionālo izglītības iestāžu darba </w:t>
      </w:r>
      <w:r w:rsidR="001D22B4" w:rsidRPr="00606F56">
        <w:rPr>
          <w:rFonts w:ascii="Tahoma" w:hAnsi="Tahoma" w:cs="Tahoma"/>
          <w:sz w:val="20"/>
          <w:szCs w:val="20"/>
        </w:rPr>
        <w:t xml:space="preserve">regulāram </w:t>
      </w:r>
      <w:r w:rsidR="003610C1" w:rsidRPr="00606F56">
        <w:rPr>
          <w:rFonts w:ascii="Tahoma" w:hAnsi="Tahoma" w:cs="Tahoma"/>
          <w:sz w:val="20"/>
          <w:szCs w:val="20"/>
        </w:rPr>
        <w:t xml:space="preserve">metodiskam </w:t>
      </w:r>
      <w:r w:rsidR="00083362" w:rsidRPr="00606F56">
        <w:rPr>
          <w:rFonts w:ascii="Tahoma" w:hAnsi="Tahoma" w:cs="Tahoma"/>
          <w:sz w:val="20"/>
          <w:szCs w:val="20"/>
        </w:rPr>
        <w:t xml:space="preserve">atbalstam ECVET principu iekļaušanā profesionālās  izglītības programmās un ģeogrāfiskajās mobilitātēs. </w:t>
      </w:r>
    </w:p>
    <w:p w14:paraId="689BDE45" w14:textId="77777777" w:rsidR="001D22B4" w:rsidRPr="00606F56" w:rsidRDefault="001D22B4" w:rsidP="00B34E92">
      <w:pPr>
        <w:jc w:val="both"/>
        <w:rPr>
          <w:rFonts w:ascii="Tahoma" w:hAnsi="Tahoma" w:cs="Tahoma"/>
          <w:sz w:val="20"/>
          <w:szCs w:val="20"/>
        </w:rPr>
      </w:pPr>
    </w:p>
    <w:p w14:paraId="3EAAF879" w14:textId="77777777" w:rsidR="00DC260D" w:rsidRDefault="00DC260D" w:rsidP="00B34E92">
      <w:pPr>
        <w:jc w:val="both"/>
      </w:pPr>
      <w:r>
        <w:rPr>
          <w:rFonts w:ascii="Tahoma" w:hAnsi="Tahoma" w:cs="Tahoma"/>
        </w:rPr>
        <w:t xml:space="preserve">   </w:t>
      </w:r>
    </w:p>
    <w:p w14:paraId="400B1A04" w14:textId="77777777" w:rsidR="00D2346C" w:rsidRPr="00D2346C" w:rsidRDefault="00D2346C" w:rsidP="00D2346C">
      <w:pPr>
        <w:autoSpaceDE w:val="0"/>
        <w:autoSpaceDN w:val="0"/>
        <w:adjustRightInd w:val="0"/>
        <w:spacing w:line="240" w:lineRule="auto"/>
        <w:rPr>
          <w:color w:val="000000"/>
          <w:sz w:val="24"/>
          <w:szCs w:val="24"/>
        </w:rPr>
      </w:pPr>
    </w:p>
    <w:p w14:paraId="04F1E00D" w14:textId="77777777" w:rsidR="00003689" w:rsidRDefault="00D240BB" w:rsidP="001B1AAC">
      <w:pPr>
        <w:jc w:val="both"/>
        <w:rPr>
          <w:rFonts w:ascii="Tahoma" w:eastAsia="Tahoma" w:hAnsi="Tahoma" w:cs="Tahoma"/>
          <w:sz w:val="18"/>
          <w:szCs w:val="18"/>
        </w:rPr>
        <w:sectPr w:rsidR="00003689" w:rsidSect="00420DB3">
          <w:pgSz w:w="16838" w:h="11906" w:orient="landscape"/>
          <w:pgMar w:top="993" w:right="2237" w:bottom="1135" w:left="1843" w:header="720" w:footer="720" w:gutter="0"/>
          <w:cols w:space="720"/>
          <w:docGrid w:linePitch="299"/>
        </w:sectPr>
      </w:pPr>
      <w:r>
        <w:rPr>
          <w:rFonts w:ascii="Tahoma" w:hAnsi="Tahoma" w:cs="Tahoma"/>
        </w:rPr>
        <w:t xml:space="preserve">    </w:t>
      </w:r>
    </w:p>
    <w:p w14:paraId="4E2D08F8" w14:textId="77777777" w:rsidR="00003689" w:rsidRPr="001B0134" w:rsidRDefault="002A004F" w:rsidP="008124BB">
      <w:pPr>
        <w:pStyle w:val="Heading2"/>
        <w:spacing w:after="240"/>
        <w:ind w:left="567"/>
        <w:jc w:val="both"/>
        <w:rPr>
          <w:b w:val="0"/>
          <w:sz w:val="24"/>
          <w:szCs w:val="24"/>
          <w:u w:val="single"/>
        </w:rPr>
      </w:pPr>
      <w:bookmarkStart w:id="42" w:name="_z337ya" w:colFirst="0" w:colLast="0"/>
      <w:bookmarkEnd w:id="42"/>
      <w:r w:rsidRPr="001B0134">
        <w:rPr>
          <w:b w:val="0"/>
          <w:sz w:val="24"/>
          <w:szCs w:val="24"/>
          <w:u w:val="single"/>
        </w:rPr>
        <w:lastRenderedPageBreak/>
        <w:t>3.3. Karjeras attīstības atbalsts</w:t>
      </w:r>
    </w:p>
    <w:p w14:paraId="30BDFF6A" w14:textId="77777777" w:rsidR="00323998" w:rsidRPr="00B27741" w:rsidRDefault="00BD1D3C" w:rsidP="008124BB">
      <w:pPr>
        <w:ind w:left="426"/>
        <w:rPr>
          <w:rFonts w:ascii="Tahoma" w:hAnsi="Tahoma" w:cs="Tahoma"/>
          <w:b/>
          <w:sz w:val="20"/>
          <w:szCs w:val="20"/>
        </w:rPr>
      </w:pPr>
      <w:r w:rsidRPr="00B27741">
        <w:rPr>
          <w:rFonts w:ascii="Tahoma" w:hAnsi="Tahoma" w:cs="Tahoma"/>
          <w:b/>
          <w:sz w:val="20"/>
          <w:szCs w:val="20"/>
        </w:rPr>
        <w:t xml:space="preserve">3.3.1. </w:t>
      </w:r>
      <w:r w:rsidR="00C64CC8" w:rsidRPr="00B27741">
        <w:rPr>
          <w:rFonts w:ascii="Tahoma" w:hAnsi="Tahoma" w:cs="Tahoma"/>
          <w:b/>
          <w:sz w:val="20"/>
          <w:szCs w:val="20"/>
        </w:rPr>
        <w:t xml:space="preserve">KTTT karjeras attīstības atbalsta </w:t>
      </w:r>
      <w:r w:rsidR="00F155F4" w:rsidRPr="00B27741">
        <w:rPr>
          <w:rFonts w:ascii="Tahoma" w:hAnsi="Tahoma" w:cs="Tahoma"/>
          <w:b/>
          <w:sz w:val="20"/>
          <w:szCs w:val="20"/>
        </w:rPr>
        <w:t>mērķi:</w:t>
      </w:r>
      <w:r w:rsidR="00C64CC8" w:rsidRPr="00B27741">
        <w:rPr>
          <w:rFonts w:ascii="Tahoma" w:hAnsi="Tahoma" w:cs="Tahoma"/>
          <w:b/>
          <w:sz w:val="20"/>
          <w:szCs w:val="20"/>
        </w:rPr>
        <w:t xml:space="preserve"> </w:t>
      </w:r>
    </w:p>
    <w:p w14:paraId="03FC5FE0" w14:textId="77777777" w:rsidR="00323998" w:rsidRPr="00606F56" w:rsidRDefault="00323998" w:rsidP="00C64CC8">
      <w:pPr>
        <w:rPr>
          <w:rFonts w:ascii="Tahoma" w:hAnsi="Tahoma" w:cs="Tahoma"/>
          <w:sz w:val="20"/>
          <w:szCs w:val="20"/>
          <w:u w:val="single"/>
        </w:rPr>
      </w:pPr>
    </w:p>
    <w:p w14:paraId="03F6CA1A" w14:textId="77777777" w:rsidR="00C64CC8" w:rsidRPr="00606F56" w:rsidRDefault="00323998" w:rsidP="008124BB">
      <w:pPr>
        <w:ind w:left="1134" w:hanging="425"/>
        <w:rPr>
          <w:rFonts w:ascii="Tahoma" w:hAnsi="Tahoma" w:cs="Tahoma"/>
          <w:sz w:val="20"/>
          <w:szCs w:val="20"/>
        </w:rPr>
      </w:pPr>
      <w:r w:rsidRPr="00606F56">
        <w:rPr>
          <w:rFonts w:ascii="Tahoma" w:hAnsi="Tahoma" w:cs="Tahoma"/>
          <w:sz w:val="20"/>
          <w:szCs w:val="20"/>
        </w:rPr>
        <w:t>3.3.1</w:t>
      </w:r>
      <w:r w:rsidR="00BD1D3C" w:rsidRPr="00606F56">
        <w:rPr>
          <w:rFonts w:ascii="Tahoma" w:hAnsi="Tahoma" w:cs="Tahoma"/>
          <w:sz w:val="20"/>
          <w:szCs w:val="20"/>
          <w:u w:val="single"/>
        </w:rPr>
        <w:t>.2.</w:t>
      </w:r>
      <w:r w:rsidR="00C64CC8" w:rsidRPr="00606F56">
        <w:rPr>
          <w:rFonts w:ascii="Tahoma" w:hAnsi="Tahoma" w:cs="Tahoma"/>
          <w:sz w:val="20"/>
          <w:szCs w:val="20"/>
          <w:u w:val="single"/>
        </w:rPr>
        <w:t xml:space="preserve">  audzēkņos izveidotas karjeras </w:t>
      </w:r>
      <w:r w:rsidR="009E36F2" w:rsidRPr="00606F56">
        <w:rPr>
          <w:rFonts w:ascii="Tahoma" w:hAnsi="Tahoma" w:cs="Tahoma"/>
          <w:sz w:val="20"/>
          <w:szCs w:val="20"/>
          <w:u w:val="single"/>
        </w:rPr>
        <w:t xml:space="preserve">vadības </w:t>
      </w:r>
      <w:r w:rsidR="00C64CC8" w:rsidRPr="00606F56">
        <w:rPr>
          <w:rFonts w:ascii="Tahoma" w:hAnsi="Tahoma" w:cs="Tahoma"/>
          <w:sz w:val="20"/>
          <w:szCs w:val="20"/>
          <w:u w:val="single"/>
        </w:rPr>
        <w:t>prasmes</w:t>
      </w:r>
      <w:r w:rsidR="00C64CC8" w:rsidRPr="00606F56">
        <w:rPr>
          <w:rFonts w:ascii="Tahoma" w:hAnsi="Tahoma" w:cs="Tahoma"/>
          <w:sz w:val="20"/>
          <w:szCs w:val="20"/>
        </w:rPr>
        <w:t>, nodrošinot  nepieciešamo zināšanu un prasmju apguvi pašizpētei, profesionālās karjeras izpētei, plānošanai un vadīšanai, ka arī r</w:t>
      </w:r>
      <w:r w:rsidR="009E36F2" w:rsidRPr="00606F56">
        <w:rPr>
          <w:rFonts w:ascii="Tahoma" w:hAnsi="Tahoma" w:cs="Tahoma"/>
          <w:sz w:val="20"/>
          <w:szCs w:val="20"/>
        </w:rPr>
        <w:t>adīt pamatu savlaicīgu, mērķtiecīgu</w:t>
      </w:r>
      <w:r w:rsidR="00C64CC8" w:rsidRPr="00606F56">
        <w:rPr>
          <w:rFonts w:ascii="Tahoma" w:hAnsi="Tahoma" w:cs="Tahoma"/>
          <w:sz w:val="20"/>
          <w:szCs w:val="20"/>
        </w:rPr>
        <w:t xml:space="preserve"> un ar iespējām sabalansētu personīgo lēmumu pieņemšanai par turpmāko izglītību vai profesionālo izaugsmi darba tirgū.</w:t>
      </w:r>
    </w:p>
    <w:p w14:paraId="2DB403FD" w14:textId="77777777" w:rsidR="009E36F2" w:rsidRPr="00606F56" w:rsidRDefault="009E36F2" w:rsidP="008124BB">
      <w:pPr>
        <w:ind w:left="709"/>
        <w:rPr>
          <w:rFonts w:ascii="Tahoma" w:hAnsi="Tahoma" w:cs="Tahoma"/>
          <w:sz w:val="20"/>
          <w:szCs w:val="20"/>
        </w:rPr>
      </w:pPr>
      <w:r w:rsidRPr="00606F56">
        <w:rPr>
          <w:rFonts w:ascii="Tahoma" w:hAnsi="Tahoma" w:cs="Tahoma"/>
          <w:sz w:val="20"/>
          <w:szCs w:val="20"/>
        </w:rPr>
        <w:t xml:space="preserve">      KTTT </w:t>
      </w:r>
      <w:r w:rsidR="00507FF8" w:rsidRPr="00606F56">
        <w:rPr>
          <w:rFonts w:ascii="Tahoma" w:hAnsi="Tahoma" w:cs="Tahoma"/>
          <w:sz w:val="20"/>
          <w:szCs w:val="20"/>
        </w:rPr>
        <w:t>Audzēkņu k</w:t>
      </w:r>
      <w:r w:rsidRPr="00606F56">
        <w:rPr>
          <w:rFonts w:ascii="Tahoma" w:hAnsi="Tahoma" w:cs="Tahoma"/>
          <w:sz w:val="20"/>
          <w:szCs w:val="20"/>
        </w:rPr>
        <w:t xml:space="preserve">arjeras attīstības atbalsts ir </w:t>
      </w:r>
      <w:r w:rsidR="000A5CEC" w:rsidRPr="00606F56">
        <w:rPr>
          <w:rFonts w:ascii="Tahoma" w:hAnsi="Tahoma" w:cs="Tahoma"/>
          <w:sz w:val="20"/>
          <w:szCs w:val="20"/>
        </w:rPr>
        <w:t xml:space="preserve">izveidota </w:t>
      </w:r>
      <w:r w:rsidRPr="00606F56">
        <w:rPr>
          <w:rFonts w:ascii="Tahoma" w:hAnsi="Tahoma" w:cs="Tahoma"/>
          <w:sz w:val="20"/>
          <w:szCs w:val="20"/>
        </w:rPr>
        <w:t>sistēma</w:t>
      </w:r>
      <w:r w:rsidR="000A5CEC" w:rsidRPr="00606F56">
        <w:rPr>
          <w:rFonts w:ascii="Tahoma" w:hAnsi="Tahoma" w:cs="Tahoma"/>
          <w:sz w:val="20"/>
          <w:szCs w:val="20"/>
        </w:rPr>
        <w:t xml:space="preserve"> , </w:t>
      </w:r>
      <w:r w:rsidR="006E6C27" w:rsidRPr="00606F56">
        <w:rPr>
          <w:rFonts w:ascii="Tahoma" w:hAnsi="Tahoma" w:cs="Tahoma"/>
          <w:sz w:val="20"/>
          <w:szCs w:val="20"/>
        </w:rPr>
        <w:t xml:space="preserve"> kas </w:t>
      </w:r>
      <w:r w:rsidR="000A5CEC" w:rsidRPr="00606F56">
        <w:rPr>
          <w:rFonts w:ascii="Tahoma" w:hAnsi="Tahoma" w:cs="Tahoma"/>
          <w:sz w:val="20"/>
          <w:szCs w:val="20"/>
        </w:rPr>
        <w:t>nodro</w:t>
      </w:r>
      <w:r w:rsidR="006E6C27" w:rsidRPr="00606F56">
        <w:rPr>
          <w:rFonts w:ascii="Tahoma" w:hAnsi="Tahoma" w:cs="Tahoma"/>
          <w:sz w:val="20"/>
          <w:szCs w:val="20"/>
        </w:rPr>
        <w:t>šina</w:t>
      </w:r>
      <w:r w:rsidRPr="00606F56">
        <w:rPr>
          <w:rFonts w:ascii="Tahoma" w:hAnsi="Tahoma" w:cs="Tahoma"/>
          <w:sz w:val="20"/>
          <w:szCs w:val="20"/>
        </w:rPr>
        <w:t>:</w:t>
      </w:r>
    </w:p>
    <w:p w14:paraId="6E09D1C1" w14:textId="23F1E39F" w:rsidR="009E36F2" w:rsidRPr="00606F56" w:rsidRDefault="006577BC" w:rsidP="008124BB">
      <w:pPr>
        <w:pStyle w:val="ListParagraph"/>
        <w:numPr>
          <w:ilvl w:val="0"/>
          <w:numId w:val="19"/>
        </w:numPr>
        <w:ind w:left="1560"/>
        <w:rPr>
          <w:rFonts w:ascii="Tahoma" w:hAnsi="Tahoma" w:cs="Tahoma"/>
          <w:sz w:val="20"/>
          <w:szCs w:val="20"/>
        </w:rPr>
      </w:pPr>
      <w:r>
        <w:rPr>
          <w:rFonts w:ascii="Tahoma" w:hAnsi="Tahoma" w:cs="Tahoma"/>
          <w:sz w:val="20"/>
          <w:szCs w:val="20"/>
        </w:rPr>
        <w:t>i</w:t>
      </w:r>
      <w:r w:rsidR="009E36F2" w:rsidRPr="00606F56">
        <w:rPr>
          <w:rFonts w:ascii="Tahoma" w:hAnsi="Tahoma" w:cs="Tahoma"/>
          <w:sz w:val="20"/>
          <w:szCs w:val="20"/>
        </w:rPr>
        <w:t>nformācij</w:t>
      </w:r>
      <w:r w:rsidR="000A5CEC" w:rsidRPr="00606F56">
        <w:rPr>
          <w:rFonts w:ascii="Tahoma" w:hAnsi="Tahoma" w:cs="Tahoma"/>
          <w:sz w:val="20"/>
          <w:szCs w:val="20"/>
        </w:rPr>
        <w:t>u</w:t>
      </w:r>
      <w:r w:rsidR="00013435" w:rsidRPr="00606F56">
        <w:rPr>
          <w:rFonts w:ascii="Tahoma" w:hAnsi="Tahoma" w:cs="Tahoma"/>
          <w:sz w:val="20"/>
          <w:szCs w:val="20"/>
        </w:rPr>
        <w:t>;</w:t>
      </w:r>
    </w:p>
    <w:p w14:paraId="09C0D8F2" w14:textId="77777777" w:rsidR="000A5CEC" w:rsidRPr="00606F56" w:rsidRDefault="009E36F2" w:rsidP="008124BB">
      <w:pPr>
        <w:pStyle w:val="ListParagraph"/>
        <w:numPr>
          <w:ilvl w:val="0"/>
          <w:numId w:val="19"/>
        </w:numPr>
        <w:ind w:left="1560"/>
        <w:rPr>
          <w:rFonts w:ascii="Tahoma" w:hAnsi="Tahoma" w:cs="Tahoma"/>
          <w:sz w:val="20"/>
          <w:szCs w:val="20"/>
        </w:rPr>
      </w:pPr>
      <w:r w:rsidRPr="00606F56">
        <w:rPr>
          <w:rFonts w:ascii="Tahoma" w:hAnsi="Tahoma" w:cs="Tahoma"/>
          <w:sz w:val="20"/>
          <w:szCs w:val="20"/>
        </w:rPr>
        <w:t xml:space="preserve">karjeras </w:t>
      </w:r>
      <w:r w:rsidR="006A60B7" w:rsidRPr="00606F56">
        <w:rPr>
          <w:rFonts w:ascii="Tahoma" w:hAnsi="Tahoma" w:cs="Tahoma"/>
          <w:sz w:val="20"/>
          <w:szCs w:val="20"/>
        </w:rPr>
        <w:t xml:space="preserve">attīstības </w:t>
      </w:r>
      <w:r w:rsidRPr="00606F56">
        <w:rPr>
          <w:rFonts w:ascii="Tahoma" w:hAnsi="Tahoma" w:cs="Tahoma"/>
          <w:sz w:val="20"/>
          <w:szCs w:val="20"/>
        </w:rPr>
        <w:t>izglīt</w:t>
      </w:r>
      <w:r w:rsidR="000A5CEC" w:rsidRPr="00606F56">
        <w:rPr>
          <w:rFonts w:ascii="Tahoma" w:hAnsi="Tahoma" w:cs="Tahoma"/>
          <w:sz w:val="20"/>
          <w:szCs w:val="20"/>
        </w:rPr>
        <w:t>ību</w:t>
      </w:r>
      <w:r w:rsidR="006A60B7" w:rsidRPr="00606F56">
        <w:rPr>
          <w:rFonts w:ascii="Tahoma" w:hAnsi="Tahoma" w:cs="Tahoma"/>
          <w:sz w:val="20"/>
          <w:szCs w:val="20"/>
        </w:rPr>
        <w:t xml:space="preserve"> un atbalstu</w:t>
      </w:r>
      <w:r w:rsidR="00013435" w:rsidRPr="00606F56">
        <w:rPr>
          <w:rFonts w:ascii="Tahoma" w:hAnsi="Tahoma" w:cs="Tahoma"/>
          <w:sz w:val="20"/>
          <w:szCs w:val="20"/>
        </w:rPr>
        <w:t>;</w:t>
      </w:r>
    </w:p>
    <w:p w14:paraId="464F6AE5" w14:textId="77777777" w:rsidR="006A60B7" w:rsidRPr="00606F56" w:rsidRDefault="006A60B7" w:rsidP="008124BB">
      <w:pPr>
        <w:pStyle w:val="ListParagraph"/>
        <w:numPr>
          <w:ilvl w:val="0"/>
          <w:numId w:val="19"/>
        </w:numPr>
        <w:ind w:left="1560"/>
        <w:rPr>
          <w:rFonts w:ascii="Tahoma" w:hAnsi="Tahoma" w:cs="Tahoma"/>
          <w:sz w:val="20"/>
          <w:szCs w:val="20"/>
        </w:rPr>
      </w:pPr>
      <w:r w:rsidRPr="00606F56">
        <w:rPr>
          <w:rFonts w:ascii="Tahoma" w:hAnsi="Tahoma" w:cs="Tahoma"/>
          <w:sz w:val="20"/>
          <w:szCs w:val="20"/>
        </w:rPr>
        <w:t>talantu</w:t>
      </w:r>
      <w:r w:rsidR="00013435" w:rsidRPr="00606F56">
        <w:rPr>
          <w:rFonts w:ascii="Tahoma" w:hAnsi="Tahoma" w:cs="Tahoma"/>
          <w:sz w:val="20"/>
          <w:szCs w:val="20"/>
        </w:rPr>
        <w:t xml:space="preserve"> un dotību attīstību;</w:t>
      </w:r>
    </w:p>
    <w:p w14:paraId="6FC4A8C2" w14:textId="77777777" w:rsidR="009E36F2" w:rsidRPr="00606F56" w:rsidRDefault="009E36F2" w:rsidP="008124BB">
      <w:pPr>
        <w:pStyle w:val="ListParagraph"/>
        <w:numPr>
          <w:ilvl w:val="0"/>
          <w:numId w:val="19"/>
        </w:numPr>
        <w:ind w:left="1560"/>
        <w:rPr>
          <w:rFonts w:ascii="Tahoma" w:hAnsi="Tahoma" w:cs="Tahoma"/>
          <w:sz w:val="20"/>
          <w:szCs w:val="20"/>
        </w:rPr>
      </w:pPr>
      <w:r w:rsidRPr="00606F56">
        <w:rPr>
          <w:rFonts w:ascii="Tahoma" w:hAnsi="Tahoma" w:cs="Tahoma"/>
          <w:sz w:val="20"/>
          <w:szCs w:val="20"/>
        </w:rPr>
        <w:t>individu</w:t>
      </w:r>
      <w:r w:rsidR="000A5CEC" w:rsidRPr="00606F56">
        <w:rPr>
          <w:rFonts w:ascii="Tahoma" w:hAnsi="Tahoma" w:cs="Tahoma"/>
          <w:sz w:val="20"/>
          <w:szCs w:val="20"/>
        </w:rPr>
        <w:t>ālu</w:t>
      </w:r>
      <w:r w:rsidRPr="00606F56">
        <w:rPr>
          <w:rFonts w:ascii="Tahoma" w:hAnsi="Tahoma" w:cs="Tahoma"/>
          <w:sz w:val="20"/>
          <w:szCs w:val="20"/>
        </w:rPr>
        <w:t xml:space="preserve"> un grupu konsultē</w:t>
      </w:r>
      <w:r w:rsidR="000A5CEC" w:rsidRPr="00606F56">
        <w:rPr>
          <w:rFonts w:ascii="Tahoma" w:hAnsi="Tahoma" w:cs="Tahoma"/>
          <w:sz w:val="20"/>
          <w:szCs w:val="20"/>
        </w:rPr>
        <w:t>šanu</w:t>
      </w:r>
      <w:r w:rsidR="00013435" w:rsidRPr="00606F56">
        <w:rPr>
          <w:rFonts w:ascii="Tahoma" w:hAnsi="Tahoma" w:cs="Tahoma"/>
          <w:sz w:val="20"/>
          <w:szCs w:val="20"/>
        </w:rPr>
        <w:t>;</w:t>
      </w:r>
    </w:p>
    <w:p w14:paraId="668B04F3" w14:textId="10D57A15" w:rsidR="00013435" w:rsidRPr="00606F56" w:rsidRDefault="00013435" w:rsidP="008124BB">
      <w:pPr>
        <w:pStyle w:val="ListParagraph"/>
        <w:numPr>
          <w:ilvl w:val="0"/>
          <w:numId w:val="19"/>
        </w:numPr>
        <w:ind w:left="1560"/>
        <w:rPr>
          <w:rFonts w:ascii="Tahoma" w:hAnsi="Tahoma" w:cs="Tahoma"/>
          <w:sz w:val="20"/>
          <w:szCs w:val="20"/>
        </w:rPr>
      </w:pPr>
      <w:r w:rsidRPr="00606F56">
        <w:rPr>
          <w:rFonts w:ascii="Tahoma" w:hAnsi="Tahoma" w:cs="Tahoma"/>
          <w:sz w:val="20"/>
          <w:szCs w:val="20"/>
        </w:rPr>
        <w:t>individuālo profesionālo sasniegumu u</w:t>
      </w:r>
      <w:r w:rsidR="006577BC">
        <w:rPr>
          <w:rFonts w:ascii="Tahoma" w:hAnsi="Tahoma" w:cs="Tahoma"/>
          <w:sz w:val="20"/>
          <w:szCs w:val="20"/>
        </w:rPr>
        <w:t>zkrāšanu, ‘portfolio’ veidošanu;</w:t>
      </w:r>
    </w:p>
    <w:p w14:paraId="7E49BC75" w14:textId="68B9293B" w:rsidR="009E36F2" w:rsidRPr="00606F56" w:rsidRDefault="009E36F2" w:rsidP="008124BB">
      <w:pPr>
        <w:pStyle w:val="ListParagraph"/>
        <w:numPr>
          <w:ilvl w:val="0"/>
          <w:numId w:val="19"/>
        </w:numPr>
        <w:ind w:left="1560"/>
        <w:rPr>
          <w:rFonts w:ascii="Tahoma" w:hAnsi="Tahoma" w:cs="Tahoma"/>
          <w:sz w:val="20"/>
          <w:szCs w:val="20"/>
        </w:rPr>
      </w:pPr>
      <w:r w:rsidRPr="00606F56">
        <w:rPr>
          <w:rFonts w:ascii="Tahoma" w:hAnsi="Tahoma" w:cs="Tahoma"/>
          <w:sz w:val="20"/>
          <w:szCs w:val="20"/>
        </w:rPr>
        <w:t>karjeras izglītības sasniegto rezultātu anal</w:t>
      </w:r>
      <w:r w:rsidR="000A5CEC" w:rsidRPr="00606F56">
        <w:rPr>
          <w:rFonts w:ascii="Tahoma" w:hAnsi="Tahoma" w:cs="Tahoma"/>
          <w:sz w:val="20"/>
          <w:szCs w:val="20"/>
        </w:rPr>
        <w:t>īzi</w:t>
      </w:r>
      <w:r w:rsidR="006577BC">
        <w:rPr>
          <w:rFonts w:ascii="Tahoma" w:hAnsi="Tahoma" w:cs="Tahoma"/>
          <w:sz w:val="20"/>
          <w:szCs w:val="20"/>
        </w:rPr>
        <w:t>.</w:t>
      </w:r>
    </w:p>
    <w:p w14:paraId="6DCFE111" w14:textId="77777777" w:rsidR="006F23E5" w:rsidRPr="00606F56" w:rsidRDefault="006F23E5" w:rsidP="008124BB">
      <w:pPr>
        <w:ind w:left="1560"/>
        <w:rPr>
          <w:rFonts w:ascii="Tahoma" w:hAnsi="Tahoma" w:cs="Tahoma"/>
          <w:b/>
          <w:sz w:val="20"/>
          <w:szCs w:val="20"/>
        </w:rPr>
      </w:pPr>
    </w:p>
    <w:p w14:paraId="5AFA4016" w14:textId="77777777" w:rsidR="00220200" w:rsidRPr="00606F56" w:rsidRDefault="00220200" w:rsidP="008124BB">
      <w:pPr>
        <w:ind w:left="1134"/>
        <w:rPr>
          <w:rFonts w:ascii="Tahoma" w:hAnsi="Tahoma" w:cs="Tahoma"/>
          <w:sz w:val="20"/>
          <w:szCs w:val="20"/>
        </w:rPr>
      </w:pPr>
      <w:r w:rsidRPr="00606F56">
        <w:rPr>
          <w:rFonts w:ascii="Tahoma" w:hAnsi="Tahoma" w:cs="Tahoma"/>
          <w:sz w:val="20"/>
          <w:szCs w:val="20"/>
        </w:rPr>
        <w:t>Lai strauji mainīgajos darba tirgus un sociālajos apstākļos palielinātu KTTT audzēkņu konkurētspēju</w:t>
      </w:r>
      <w:r w:rsidR="006F23E5" w:rsidRPr="00606F56">
        <w:rPr>
          <w:rFonts w:ascii="Tahoma" w:hAnsi="Tahoma" w:cs="Tahoma"/>
          <w:sz w:val="20"/>
          <w:szCs w:val="20"/>
        </w:rPr>
        <w:t>, iekļaušanos pārmaiņu sabiedrībā</w:t>
      </w:r>
      <w:r w:rsidRPr="00606F56">
        <w:rPr>
          <w:rFonts w:ascii="Tahoma" w:hAnsi="Tahoma" w:cs="Tahoma"/>
          <w:sz w:val="20"/>
          <w:szCs w:val="20"/>
        </w:rPr>
        <w:t xml:space="preserve"> un izpratni par mūžilgu mācīšanos</w:t>
      </w:r>
      <w:r w:rsidR="006F23E5" w:rsidRPr="00606F56">
        <w:rPr>
          <w:rFonts w:ascii="Tahoma" w:hAnsi="Tahoma" w:cs="Tahoma"/>
          <w:sz w:val="20"/>
          <w:szCs w:val="20"/>
        </w:rPr>
        <w:t xml:space="preserve">, </w:t>
      </w:r>
      <w:r w:rsidRPr="00606F56">
        <w:rPr>
          <w:rFonts w:ascii="Tahoma" w:hAnsi="Tahoma" w:cs="Tahoma"/>
          <w:sz w:val="20"/>
          <w:szCs w:val="20"/>
        </w:rPr>
        <w:t xml:space="preserve"> </w:t>
      </w:r>
      <w:r w:rsidR="006F23E5" w:rsidRPr="00606F56">
        <w:rPr>
          <w:rFonts w:ascii="Tahoma" w:hAnsi="Tahoma" w:cs="Tahoma"/>
          <w:sz w:val="20"/>
          <w:szCs w:val="20"/>
        </w:rPr>
        <w:t>karjera</w:t>
      </w:r>
      <w:r w:rsidRPr="00606F56">
        <w:rPr>
          <w:rFonts w:ascii="Tahoma" w:hAnsi="Tahoma" w:cs="Tahoma"/>
          <w:sz w:val="20"/>
          <w:szCs w:val="20"/>
        </w:rPr>
        <w:t xml:space="preserve">s attīstības atbalsts </w:t>
      </w:r>
      <w:r w:rsidR="006F23E5" w:rsidRPr="00606F56">
        <w:rPr>
          <w:rFonts w:ascii="Tahoma" w:hAnsi="Tahoma" w:cs="Tahoma"/>
          <w:sz w:val="20"/>
          <w:szCs w:val="20"/>
        </w:rPr>
        <w:t>tiks padziļināts:</w:t>
      </w:r>
    </w:p>
    <w:p w14:paraId="4D797005" w14:textId="77777777" w:rsidR="006F23E5" w:rsidRPr="00606F56" w:rsidRDefault="006F23E5" w:rsidP="008124BB">
      <w:pPr>
        <w:ind w:left="1134"/>
        <w:rPr>
          <w:rFonts w:ascii="Tahoma" w:hAnsi="Tahoma" w:cs="Tahoma"/>
          <w:sz w:val="20"/>
          <w:szCs w:val="20"/>
        </w:rPr>
      </w:pPr>
      <w:r w:rsidRPr="00606F56">
        <w:rPr>
          <w:rFonts w:ascii="Tahoma" w:hAnsi="Tahoma" w:cs="Tahoma"/>
          <w:sz w:val="20"/>
          <w:szCs w:val="20"/>
        </w:rPr>
        <w:t>1.</w:t>
      </w:r>
      <w:r w:rsidR="00B760A8" w:rsidRPr="00606F56">
        <w:rPr>
          <w:rFonts w:ascii="Tahoma" w:hAnsi="Tahoma" w:cs="Tahoma"/>
          <w:sz w:val="20"/>
          <w:szCs w:val="20"/>
        </w:rPr>
        <w:t xml:space="preserve"> </w:t>
      </w:r>
      <w:r w:rsidRPr="00606F56">
        <w:rPr>
          <w:rFonts w:ascii="Tahoma" w:hAnsi="Tahoma" w:cs="Tahoma"/>
          <w:sz w:val="20"/>
          <w:szCs w:val="20"/>
        </w:rPr>
        <w:t xml:space="preserve">audzēkņu </w:t>
      </w:r>
      <w:r w:rsidR="002E19F7" w:rsidRPr="00606F56">
        <w:rPr>
          <w:rFonts w:ascii="Tahoma" w:hAnsi="Tahoma" w:cs="Tahoma"/>
          <w:sz w:val="20"/>
          <w:szCs w:val="20"/>
        </w:rPr>
        <w:t xml:space="preserve">personības </w:t>
      </w:r>
      <w:r w:rsidR="00B760A8" w:rsidRPr="00606F56">
        <w:rPr>
          <w:rFonts w:ascii="Tahoma" w:hAnsi="Tahoma" w:cs="Tahoma"/>
          <w:sz w:val="20"/>
          <w:szCs w:val="20"/>
        </w:rPr>
        <w:t xml:space="preserve"> </w:t>
      </w:r>
      <w:r w:rsidRPr="00606F56">
        <w:rPr>
          <w:rFonts w:ascii="Tahoma" w:hAnsi="Tahoma" w:cs="Tahoma"/>
          <w:sz w:val="20"/>
          <w:szCs w:val="20"/>
        </w:rPr>
        <w:t>pa</w:t>
      </w:r>
      <w:r w:rsidR="0047659E" w:rsidRPr="00606F56">
        <w:rPr>
          <w:rFonts w:ascii="Tahoma" w:hAnsi="Tahoma" w:cs="Tahoma"/>
          <w:sz w:val="20"/>
          <w:szCs w:val="20"/>
        </w:rPr>
        <w:t>š</w:t>
      </w:r>
      <w:r w:rsidRPr="00606F56">
        <w:rPr>
          <w:rFonts w:ascii="Tahoma" w:hAnsi="Tahoma" w:cs="Tahoma"/>
          <w:sz w:val="20"/>
          <w:szCs w:val="20"/>
        </w:rPr>
        <w:t>iz</w:t>
      </w:r>
      <w:r w:rsidR="0047659E" w:rsidRPr="00606F56">
        <w:rPr>
          <w:rFonts w:ascii="Tahoma" w:hAnsi="Tahoma" w:cs="Tahoma"/>
          <w:sz w:val="20"/>
          <w:szCs w:val="20"/>
        </w:rPr>
        <w:t>z</w:t>
      </w:r>
      <w:r w:rsidRPr="00606F56">
        <w:rPr>
          <w:rFonts w:ascii="Tahoma" w:hAnsi="Tahoma" w:cs="Tahoma"/>
          <w:sz w:val="20"/>
          <w:szCs w:val="20"/>
        </w:rPr>
        <w:t>iņā – savu interešu, sp</w:t>
      </w:r>
      <w:r w:rsidR="00B760A8" w:rsidRPr="00606F56">
        <w:rPr>
          <w:rFonts w:ascii="Tahoma" w:hAnsi="Tahoma" w:cs="Tahoma"/>
          <w:sz w:val="20"/>
          <w:szCs w:val="20"/>
        </w:rPr>
        <w:t>ēju, talantu, rakstura apzināšanās, izpratne, izvērtēšana</w:t>
      </w:r>
      <w:r w:rsidR="00452096" w:rsidRPr="00606F56">
        <w:rPr>
          <w:rFonts w:ascii="Tahoma" w:hAnsi="Tahoma" w:cs="Tahoma"/>
          <w:sz w:val="20"/>
          <w:szCs w:val="20"/>
        </w:rPr>
        <w:t>, testēšana</w:t>
      </w:r>
      <w:r w:rsidR="002E19F7" w:rsidRPr="00606F56">
        <w:rPr>
          <w:rFonts w:ascii="Tahoma" w:hAnsi="Tahoma" w:cs="Tahoma"/>
          <w:sz w:val="20"/>
          <w:szCs w:val="20"/>
        </w:rPr>
        <w:t>;</w:t>
      </w:r>
    </w:p>
    <w:p w14:paraId="46CB5C76" w14:textId="77777777" w:rsidR="00B760A8" w:rsidRPr="00606F56" w:rsidRDefault="00B760A8" w:rsidP="008124BB">
      <w:pPr>
        <w:ind w:left="1134"/>
        <w:rPr>
          <w:rFonts w:ascii="Tahoma" w:hAnsi="Tahoma" w:cs="Tahoma"/>
          <w:sz w:val="20"/>
          <w:szCs w:val="20"/>
        </w:rPr>
      </w:pPr>
      <w:r w:rsidRPr="00606F56">
        <w:rPr>
          <w:rFonts w:ascii="Tahoma" w:hAnsi="Tahoma" w:cs="Tahoma"/>
          <w:sz w:val="20"/>
          <w:szCs w:val="20"/>
        </w:rPr>
        <w:t xml:space="preserve">2. </w:t>
      </w:r>
      <w:r w:rsidR="002E19F7" w:rsidRPr="00606F56">
        <w:rPr>
          <w:rFonts w:ascii="Tahoma" w:hAnsi="Tahoma" w:cs="Tahoma"/>
          <w:sz w:val="20"/>
          <w:szCs w:val="20"/>
        </w:rPr>
        <w:t>individuālās karjeras iespēju apzināšanā</w:t>
      </w:r>
      <w:r w:rsidR="00452096" w:rsidRPr="00606F56">
        <w:rPr>
          <w:rFonts w:ascii="Tahoma" w:hAnsi="Tahoma" w:cs="Tahoma"/>
          <w:sz w:val="20"/>
          <w:szCs w:val="20"/>
        </w:rPr>
        <w:t xml:space="preserve"> </w:t>
      </w:r>
      <w:r w:rsidR="002E19F7" w:rsidRPr="00606F56">
        <w:rPr>
          <w:rFonts w:ascii="Tahoma" w:hAnsi="Tahoma" w:cs="Tahoma"/>
          <w:sz w:val="20"/>
          <w:szCs w:val="20"/>
        </w:rPr>
        <w:t xml:space="preserve"> – saistītās profesijas, izglītības un darba iespējas,  sasniegto mācīšanās rezultātu uzkrāšana un pārnese</w:t>
      </w:r>
      <w:r w:rsidR="00323998" w:rsidRPr="00606F56">
        <w:rPr>
          <w:rFonts w:ascii="Tahoma" w:hAnsi="Tahoma" w:cs="Tahoma"/>
          <w:sz w:val="20"/>
          <w:szCs w:val="20"/>
        </w:rPr>
        <w:t xml:space="preserve"> nacionāli un starptautiski</w:t>
      </w:r>
      <w:r w:rsidR="002E19F7" w:rsidRPr="00606F56">
        <w:rPr>
          <w:rFonts w:ascii="Tahoma" w:hAnsi="Tahoma" w:cs="Tahoma"/>
          <w:sz w:val="20"/>
          <w:szCs w:val="20"/>
        </w:rPr>
        <w:t>;</w:t>
      </w:r>
    </w:p>
    <w:p w14:paraId="02A7033F" w14:textId="77777777" w:rsidR="00452096" w:rsidRPr="00606F56" w:rsidRDefault="002E19F7" w:rsidP="008124BB">
      <w:pPr>
        <w:ind w:left="1134"/>
        <w:rPr>
          <w:rFonts w:ascii="Tahoma" w:hAnsi="Tahoma" w:cs="Tahoma"/>
          <w:sz w:val="20"/>
          <w:szCs w:val="20"/>
        </w:rPr>
      </w:pPr>
      <w:r w:rsidRPr="00606F56">
        <w:rPr>
          <w:rFonts w:ascii="Tahoma" w:hAnsi="Tahoma" w:cs="Tahoma"/>
          <w:sz w:val="20"/>
          <w:szCs w:val="20"/>
        </w:rPr>
        <w:t xml:space="preserve">3.karjeras vadības  īstenošanā </w:t>
      </w:r>
      <w:r w:rsidR="00323998" w:rsidRPr="00606F56">
        <w:rPr>
          <w:rFonts w:ascii="Tahoma" w:hAnsi="Tahoma" w:cs="Tahoma"/>
          <w:sz w:val="20"/>
          <w:szCs w:val="20"/>
        </w:rPr>
        <w:t>–</w:t>
      </w:r>
      <w:r w:rsidRPr="00606F56">
        <w:rPr>
          <w:rFonts w:ascii="Tahoma" w:hAnsi="Tahoma" w:cs="Tahoma"/>
          <w:sz w:val="20"/>
          <w:szCs w:val="20"/>
        </w:rPr>
        <w:t xml:space="preserve"> </w:t>
      </w:r>
      <w:r w:rsidR="00323998" w:rsidRPr="00606F56">
        <w:rPr>
          <w:rFonts w:ascii="Tahoma" w:hAnsi="Tahoma" w:cs="Tahoma"/>
          <w:sz w:val="20"/>
          <w:szCs w:val="20"/>
        </w:rPr>
        <w:t xml:space="preserve"> individuālās karjeras izaugsmes plāns, riski, iespējas, darbības, digitālās prasmes savas profesionalitātes prezentēšanai</w:t>
      </w:r>
      <w:r w:rsidR="00452096" w:rsidRPr="00606F56">
        <w:rPr>
          <w:rFonts w:ascii="Tahoma" w:hAnsi="Tahoma" w:cs="Tahoma"/>
          <w:sz w:val="20"/>
          <w:szCs w:val="20"/>
        </w:rPr>
        <w:t>;</w:t>
      </w:r>
    </w:p>
    <w:p w14:paraId="5C343C56" w14:textId="2F4EFCCF" w:rsidR="002E19F7" w:rsidRPr="00606F56" w:rsidRDefault="00452096" w:rsidP="008124BB">
      <w:pPr>
        <w:ind w:left="1134"/>
        <w:rPr>
          <w:rFonts w:ascii="Tahoma" w:hAnsi="Tahoma" w:cs="Tahoma"/>
          <w:sz w:val="20"/>
          <w:szCs w:val="20"/>
        </w:rPr>
      </w:pPr>
      <w:r w:rsidRPr="00606F56">
        <w:rPr>
          <w:rFonts w:ascii="Tahoma" w:hAnsi="Tahoma" w:cs="Tahoma"/>
          <w:sz w:val="20"/>
          <w:szCs w:val="20"/>
        </w:rPr>
        <w:t xml:space="preserve">4. KTTT piedāvāto iespēju </w:t>
      </w:r>
      <w:r w:rsidR="006577BC">
        <w:rPr>
          <w:rFonts w:ascii="Tahoma" w:hAnsi="Tahoma" w:cs="Tahoma"/>
          <w:sz w:val="20"/>
          <w:szCs w:val="20"/>
        </w:rPr>
        <w:t xml:space="preserve">turpmāka </w:t>
      </w:r>
      <w:r w:rsidRPr="00606F56">
        <w:rPr>
          <w:rFonts w:ascii="Tahoma" w:hAnsi="Tahoma" w:cs="Tahoma"/>
          <w:sz w:val="20"/>
          <w:szCs w:val="20"/>
        </w:rPr>
        <w:t xml:space="preserve">mērķtiecīga izmantošana – dalība konkursos, konferencēs, profesiju dienās, mācību uzņēmumu veidošana, specifisku prasmju papildus apguve un sertificēšana </w:t>
      </w:r>
      <w:r w:rsidR="00323998" w:rsidRPr="00606F56">
        <w:rPr>
          <w:rFonts w:ascii="Tahoma" w:hAnsi="Tahoma" w:cs="Tahoma"/>
          <w:sz w:val="20"/>
          <w:szCs w:val="20"/>
        </w:rPr>
        <w:t>.</w:t>
      </w:r>
    </w:p>
    <w:p w14:paraId="5AFB8EC7" w14:textId="77777777" w:rsidR="00B760A8" w:rsidRPr="00606F56" w:rsidRDefault="00B760A8" w:rsidP="00C64CC8">
      <w:pPr>
        <w:rPr>
          <w:rFonts w:ascii="Times New Roman" w:hAnsi="Times New Roman" w:cs="Times New Roman"/>
          <w:b/>
          <w:sz w:val="20"/>
          <w:szCs w:val="20"/>
        </w:rPr>
      </w:pPr>
    </w:p>
    <w:p w14:paraId="7FA14979" w14:textId="77777777" w:rsidR="00CD05A4" w:rsidRPr="00606F56" w:rsidRDefault="00323998" w:rsidP="008124BB">
      <w:pPr>
        <w:ind w:left="709"/>
        <w:rPr>
          <w:rFonts w:ascii="Tahoma" w:hAnsi="Tahoma" w:cs="Tahoma"/>
          <w:sz w:val="20"/>
          <w:szCs w:val="20"/>
        </w:rPr>
      </w:pPr>
      <w:r w:rsidRPr="00606F56">
        <w:rPr>
          <w:rFonts w:ascii="Times New Roman" w:hAnsi="Times New Roman" w:cs="Times New Roman"/>
          <w:sz w:val="20"/>
          <w:szCs w:val="20"/>
        </w:rPr>
        <w:t>3</w:t>
      </w:r>
      <w:r w:rsidRPr="00606F56">
        <w:rPr>
          <w:rFonts w:ascii="Tahoma" w:hAnsi="Tahoma" w:cs="Tahoma"/>
          <w:sz w:val="20"/>
          <w:szCs w:val="20"/>
        </w:rPr>
        <w:t>.3.</w:t>
      </w:r>
      <w:r w:rsidR="00BD1D3C" w:rsidRPr="00606F56">
        <w:rPr>
          <w:rFonts w:ascii="Tahoma" w:hAnsi="Tahoma" w:cs="Tahoma"/>
          <w:sz w:val="20"/>
          <w:szCs w:val="20"/>
        </w:rPr>
        <w:t>1.</w:t>
      </w:r>
      <w:r w:rsidRPr="00606F56">
        <w:rPr>
          <w:rFonts w:ascii="Tahoma" w:hAnsi="Tahoma" w:cs="Tahoma"/>
          <w:sz w:val="20"/>
          <w:szCs w:val="20"/>
        </w:rPr>
        <w:t xml:space="preserve">2. </w:t>
      </w:r>
      <w:r w:rsidR="00F155F4" w:rsidRPr="00606F56">
        <w:rPr>
          <w:rFonts w:ascii="Tahoma" w:hAnsi="Tahoma" w:cs="Tahoma"/>
          <w:sz w:val="20"/>
          <w:szCs w:val="20"/>
          <w:u w:val="single"/>
        </w:rPr>
        <w:t>p</w:t>
      </w:r>
      <w:r w:rsidR="00673F93" w:rsidRPr="00606F56">
        <w:rPr>
          <w:rFonts w:ascii="Tahoma" w:hAnsi="Tahoma" w:cs="Tahoma"/>
          <w:sz w:val="20"/>
          <w:szCs w:val="20"/>
          <w:u w:val="single"/>
        </w:rPr>
        <w:t>rofesionālās izglītības iespēj</w:t>
      </w:r>
      <w:r w:rsidR="00CD05A4" w:rsidRPr="00606F56">
        <w:rPr>
          <w:rFonts w:ascii="Tahoma" w:hAnsi="Tahoma" w:cs="Tahoma"/>
          <w:sz w:val="20"/>
          <w:szCs w:val="20"/>
          <w:u w:val="single"/>
        </w:rPr>
        <w:t xml:space="preserve">u un priekšrocību </w:t>
      </w:r>
      <w:r w:rsidR="00673F93" w:rsidRPr="00606F56">
        <w:rPr>
          <w:rFonts w:ascii="Tahoma" w:hAnsi="Tahoma" w:cs="Tahoma"/>
          <w:sz w:val="20"/>
          <w:szCs w:val="20"/>
          <w:u w:val="single"/>
        </w:rPr>
        <w:t xml:space="preserve"> izprotoši </w:t>
      </w:r>
      <w:r w:rsidRPr="00606F56">
        <w:rPr>
          <w:rFonts w:ascii="Tahoma" w:hAnsi="Tahoma" w:cs="Tahoma"/>
          <w:sz w:val="20"/>
          <w:szCs w:val="20"/>
          <w:u w:val="single"/>
        </w:rPr>
        <w:t>pirmsskolas</w:t>
      </w:r>
      <w:r w:rsidR="00673F93" w:rsidRPr="00606F56">
        <w:rPr>
          <w:rFonts w:ascii="Tahoma" w:hAnsi="Tahoma" w:cs="Tahoma"/>
          <w:sz w:val="20"/>
          <w:szCs w:val="20"/>
          <w:u w:val="single"/>
        </w:rPr>
        <w:t>, sākumskolas, pamatskolas b</w:t>
      </w:r>
      <w:r w:rsidR="00F155F4" w:rsidRPr="00606F56">
        <w:rPr>
          <w:rFonts w:ascii="Tahoma" w:hAnsi="Tahoma" w:cs="Tahoma"/>
          <w:sz w:val="20"/>
          <w:szCs w:val="20"/>
          <w:u w:val="single"/>
        </w:rPr>
        <w:t>ērni</w:t>
      </w:r>
      <w:r w:rsidR="00CD05A4" w:rsidRPr="00606F56">
        <w:rPr>
          <w:rFonts w:ascii="Tahoma" w:hAnsi="Tahoma" w:cs="Tahoma"/>
          <w:sz w:val="20"/>
          <w:szCs w:val="20"/>
          <w:u w:val="single"/>
        </w:rPr>
        <w:t>.</w:t>
      </w:r>
    </w:p>
    <w:p w14:paraId="698C9759" w14:textId="04455610" w:rsidR="00F155F4" w:rsidRPr="00606F56" w:rsidRDefault="009D1782" w:rsidP="008124BB">
      <w:pPr>
        <w:ind w:left="993"/>
        <w:rPr>
          <w:rFonts w:ascii="Tahoma" w:hAnsi="Tahoma" w:cs="Tahoma"/>
          <w:sz w:val="20"/>
          <w:szCs w:val="20"/>
        </w:rPr>
      </w:pPr>
      <w:r w:rsidRPr="00606F56">
        <w:rPr>
          <w:rFonts w:ascii="Tahoma" w:hAnsi="Tahoma" w:cs="Tahoma"/>
          <w:sz w:val="20"/>
          <w:szCs w:val="20"/>
        </w:rPr>
        <w:t xml:space="preserve">  </w:t>
      </w:r>
      <w:r w:rsidR="00CD05A4" w:rsidRPr="00606F56">
        <w:rPr>
          <w:rFonts w:ascii="Tahoma" w:hAnsi="Tahoma" w:cs="Tahoma"/>
          <w:sz w:val="20"/>
          <w:szCs w:val="20"/>
        </w:rPr>
        <w:t>To īsteno</w:t>
      </w:r>
      <w:r w:rsidR="006577BC">
        <w:rPr>
          <w:rFonts w:ascii="Tahoma" w:hAnsi="Tahoma" w:cs="Tahoma"/>
          <w:sz w:val="20"/>
          <w:szCs w:val="20"/>
        </w:rPr>
        <w:t>s</w:t>
      </w:r>
      <w:r w:rsidR="00CD05A4" w:rsidRPr="00606F56">
        <w:rPr>
          <w:rFonts w:ascii="Tahoma" w:hAnsi="Tahoma" w:cs="Tahoma"/>
          <w:sz w:val="20"/>
          <w:szCs w:val="20"/>
        </w:rPr>
        <w:t>:</w:t>
      </w:r>
    </w:p>
    <w:p w14:paraId="51971CDA" w14:textId="77777777" w:rsidR="006F23E5" w:rsidRPr="00606F56" w:rsidRDefault="00F155F4" w:rsidP="008124BB">
      <w:pPr>
        <w:ind w:left="993"/>
        <w:rPr>
          <w:rFonts w:ascii="Tahoma" w:hAnsi="Tahoma" w:cs="Tahoma"/>
          <w:sz w:val="20"/>
          <w:szCs w:val="20"/>
        </w:rPr>
      </w:pPr>
      <w:r w:rsidRPr="00606F56">
        <w:rPr>
          <w:rFonts w:ascii="Tahoma" w:hAnsi="Tahoma" w:cs="Tahoma"/>
          <w:sz w:val="20"/>
          <w:szCs w:val="20"/>
        </w:rPr>
        <w:t xml:space="preserve">- profesionālās  ievirzes </w:t>
      </w:r>
      <w:r w:rsidR="00CD05A4" w:rsidRPr="00606F56">
        <w:rPr>
          <w:rFonts w:ascii="Tahoma" w:hAnsi="Tahoma" w:cs="Tahoma"/>
          <w:sz w:val="20"/>
          <w:szCs w:val="20"/>
        </w:rPr>
        <w:t>praktikumo</w:t>
      </w:r>
      <w:r w:rsidRPr="00606F56">
        <w:rPr>
          <w:rFonts w:ascii="Tahoma" w:hAnsi="Tahoma" w:cs="Tahoma"/>
          <w:sz w:val="20"/>
          <w:szCs w:val="20"/>
        </w:rPr>
        <w:t xml:space="preserve">s  1x nedēļā </w:t>
      </w:r>
      <w:r w:rsidRPr="00606F56">
        <w:rPr>
          <w:rFonts w:ascii="Tahoma" w:hAnsi="Tahoma" w:cs="Tahoma"/>
          <w:i/>
          <w:sz w:val="20"/>
          <w:szCs w:val="20"/>
        </w:rPr>
        <w:t>Jauno Zellīšu skolā</w:t>
      </w:r>
      <w:r w:rsidRPr="00606F56">
        <w:rPr>
          <w:rFonts w:ascii="Tahoma" w:hAnsi="Tahoma" w:cs="Tahoma"/>
          <w:sz w:val="20"/>
          <w:szCs w:val="20"/>
        </w:rPr>
        <w:t xml:space="preserve"> KTTT</w:t>
      </w:r>
      <w:r w:rsidR="00CD05A4" w:rsidRPr="00606F56">
        <w:rPr>
          <w:rFonts w:ascii="Tahoma" w:hAnsi="Tahoma" w:cs="Tahoma"/>
          <w:sz w:val="20"/>
          <w:szCs w:val="20"/>
        </w:rPr>
        <w:t>;</w:t>
      </w:r>
    </w:p>
    <w:p w14:paraId="2D3ACA23" w14:textId="77777777" w:rsidR="00CD05A4" w:rsidRPr="00606F56" w:rsidRDefault="00CD05A4" w:rsidP="008124BB">
      <w:pPr>
        <w:ind w:left="993"/>
        <w:rPr>
          <w:rFonts w:ascii="Tahoma" w:hAnsi="Tahoma" w:cs="Tahoma"/>
          <w:sz w:val="20"/>
          <w:szCs w:val="20"/>
        </w:rPr>
      </w:pPr>
      <w:r w:rsidRPr="00606F56">
        <w:rPr>
          <w:rFonts w:ascii="Tahoma" w:hAnsi="Tahoma" w:cs="Tahoma"/>
          <w:sz w:val="20"/>
          <w:szCs w:val="20"/>
        </w:rPr>
        <w:t>- ģimenēm organizētās meistarklasēs;</w:t>
      </w:r>
    </w:p>
    <w:p w14:paraId="43696C9E" w14:textId="77777777" w:rsidR="00CD05A4" w:rsidRPr="00606F56" w:rsidRDefault="00CD05A4" w:rsidP="008124BB">
      <w:pPr>
        <w:ind w:left="993"/>
        <w:rPr>
          <w:rFonts w:ascii="Tahoma" w:hAnsi="Tahoma" w:cs="Tahoma"/>
          <w:sz w:val="20"/>
          <w:szCs w:val="20"/>
        </w:rPr>
      </w:pPr>
      <w:r w:rsidRPr="00606F56">
        <w:rPr>
          <w:rFonts w:ascii="Tahoma" w:hAnsi="Tahoma" w:cs="Tahoma"/>
          <w:sz w:val="20"/>
          <w:szCs w:val="20"/>
        </w:rPr>
        <w:t>-mobilājos praktikumos pagastu skolā;</w:t>
      </w:r>
    </w:p>
    <w:p w14:paraId="3E78C350" w14:textId="77777777" w:rsidR="00CD05A4" w:rsidRPr="00606F56" w:rsidRDefault="00CD05A4" w:rsidP="008124BB">
      <w:pPr>
        <w:ind w:left="993"/>
        <w:rPr>
          <w:rFonts w:ascii="Tahoma" w:hAnsi="Tahoma" w:cs="Tahoma"/>
          <w:sz w:val="20"/>
          <w:szCs w:val="20"/>
        </w:rPr>
      </w:pPr>
      <w:r w:rsidRPr="00606F56">
        <w:rPr>
          <w:rFonts w:ascii="Tahoma" w:hAnsi="Tahoma" w:cs="Tahoma"/>
          <w:sz w:val="20"/>
          <w:szCs w:val="20"/>
        </w:rPr>
        <w:t>- KTTT audzēkņu ‘ēnošanā ‘;</w:t>
      </w:r>
    </w:p>
    <w:p w14:paraId="39E9ACB4" w14:textId="77777777" w:rsidR="00CD05A4" w:rsidRPr="00606F56" w:rsidRDefault="00CD05A4" w:rsidP="008124BB">
      <w:pPr>
        <w:ind w:left="993"/>
        <w:rPr>
          <w:rFonts w:ascii="Tahoma" w:hAnsi="Tahoma" w:cs="Tahoma"/>
          <w:sz w:val="20"/>
          <w:szCs w:val="20"/>
        </w:rPr>
      </w:pPr>
      <w:r w:rsidRPr="00606F56">
        <w:rPr>
          <w:rFonts w:ascii="Tahoma" w:hAnsi="Tahoma" w:cs="Tahoma"/>
          <w:sz w:val="20"/>
          <w:szCs w:val="20"/>
        </w:rPr>
        <w:lastRenderedPageBreak/>
        <w:t>- UNESCO Latvija aktivitātē ‘Atrodi savu meistaru’</w:t>
      </w:r>
    </w:p>
    <w:p w14:paraId="54934AA8" w14:textId="77777777" w:rsidR="00CD05A4" w:rsidRPr="00606F56" w:rsidRDefault="00CD05A4" w:rsidP="008124BB">
      <w:pPr>
        <w:ind w:left="709"/>
        <w:rPr>
          <w:rFonts w:ascii="Tahoma" w:hAnsi="Tahoma" w:cs="Tahoma"/>
          <w:sz w:val="20"/>
          <w:szCs w:val="20"/>
        </w:rPr>
      </w:pPr>
    </w:p>
    <w:p w14:paraId="31A403FF" w14:textId="77777777" w:rsidR="00CD05A4" w:rsidRPr="00606F56" w:rsidRDefault="00CD05A4" w:rsidP="008124BB">
      <w:pPr>
        <w:ind w:left="1134"/>
        <w:rPr>
          <w:rFonts w:ascii="Tahoma" w:hAnsi="Tahoma" w:cs="Tahoma"/>
          <w:sz w:val="20"/>
          <w:szCs w:val="20"/>
        </w:rPr>
      </w:pPr>
      <w:r w:rsidRPr="00606F56">
        <w:rPr>
          <w:rFonts w:ascii="Tahoma" w:hAnsi="Tahoma" w:cs="Tahoma"/>
          <w:sz w:val="20"/>
          <w:szCs w:val="20"/>
        </w:rPr>
        <w:t>Sasniedzamais rezult</w:t>
      </w:r>
      <w:r w:rsidR="009D1782" w:rsidRPr="00606F56">
        <w:rPr>
          <w:rFonts w:ascii="Tahoma" w:hAnsi="Tahoma" w:cs="Tahoma"/>
          <w:sz w:val="20"/>
          <w:szCs w:val="20"/>
        </w:rPr>
        <w:t>āts: 6</w:t>
      </w:r>
      <w:r w:rsidRPr="00606F56">
        <w:rPr>
          <w:rFonts w:ascii="Tahoma" w:hAnsi="Tahoma" w:cs="Tahoma"/>
          <w:sz w:val="20"/>
          <w:szCs w:val="20"/>
        </w:rPr>
        <w:t>0 % no KTTT audzēkņiem ir Kuldīgas novada iedzīvotāji</w:t>
      </w:r>
      <w:r w:rsidR="009D1782" w:rsidRPr="00606F56">
        <w:rPr>
          <w:rFonts w:ascii="Tahoma" w:hAnsi="Tahoma" w:cs="Tahoma"/>
          <w:sz w:val="20"/>
          <w:szCs w:val="20"/>
        </w:rPr>
        <w:t>, 10% no pirmā kursa audzēkņiem ir apmeklējuši Jauno Zellīšu skolu</w:t>
      </w:r>
    </w:p>
    <w:p w14:paraId="7C3A15DD" w14:textId="77777777" w:rsidR="009D1782" w:rsidRPr="00606F56" w:rsidRDefault="009D1782" w:rsidP="008124BB">
      <w:pPr>
        <w:ind w:left="709"/>
        <w:rPr>
          <w:rFonts w:ascii="Tahoma" w:hAnsi="Tahoma" w:cs="Tahoma"/>
          <w:sz w:val="20"/>
          <w:szCs w:val="20"/>
        </w:rPr>
      </w:pPr>
    </w:p>
    <w:p w14:paraId="5B65C362" w14:textId="77777777" w:rsidR="009D1782" w:rsidRPr="00606F56" w:rsidRDefault="009D1782" w:rsidP="008124BB">
      <w:pPr>
        <w:ind w:left="709"/>
        <w:rPr>
          <w:rFonts w:ascii="Tahoma" w:hAnsi="Tahoma" w:cs="Tahoma"/>
          <w:sz w:val="20"/>
          <w:szCs w:val="20"/>
          <w:u w:val="single"/>
        </w:rPr>
      </w:pPr>
      <w:r w:rsidRPr="00606F56">
        <w:rPr>
          <w:rFonts w:ascii="Tahoma" w:hAnsi="Tahoma" w:cs="Tahoma"/>
          <w:sz w:val="20"/>
          <w:szCs w:val="20"/>
        </w:rPr>
        <w:t>3.3.</w:t>
      </w:r>
      <w:r w:rsidR="00BD1D3C" w:rsidRPr="00606F56">
        <w:rPr>
          <w:rFonts w:ascii="Tahoma" w:hAnsi="Tahoma" w:cs="Tahoma"/>
          <w:sz w:val="20"/>
          <w:szCs w:val="20"/>
        </w:rPr>
        <w:t>1.</w:t>
      </w:r>
      <w:r w:rsidRPr="00606F56">
        <w:rPr>
          <w:rFonts w:ascii="Tahoma" w:hAnsi="Tahoma" w:cs="Tahoma"/>
          <w:sz w:val="20"/>
          <w:szCs w:val="20"/>
        </w:rPr>
        <w:t xml:space="preserve">3. </w:t>
      </w:r>
      <w:r w:rsidR="00012F39" w:rsidRPr="00606F56">
        <w:rPr>
          <w:rFonts w:ascii="Tahoma" w:hAnsi="Tahoma" w:cs="Tahoma"/>
          <w:sz w:val="20"/>
          <w:szCs w:val="20"/>
          <w:u w:val="single"/>
        </w:rPr>
        <w:t>mūžizglītībai motivēti pieaugušie</w:t>
      </w:r>
    </w:p>
    <w:p w14:paraId="6A05696E" w14:textId="73035483" w:rsidR="008312AF" w:rsidRPr="00606F56" w:rsidRDefault="008312AF" w:rsidP="008124BB">
      <w:pPr>
        <w:ind w:left="1418"/>
        <w:rPr>
          <w:rFonts w:ascii="Tahoma" w:hAnsi="Tahoma" w:cs="Tahoma"/>
          <w:sz w:val="20"/>
          <w:szCs w:val="20"/>
        </w:rPr>
      </w:pPr>
      <w:r w:rsidRPr="00606F56">
        <w:rPr>
          <w:rFonts w:ascii="Tahoma" w:hAnsi="Tahoma" w:cs="Tahoma"/>
          <w:sz w:val="20"/>
          <w:szCs w:val="20"/>
        </w:rPr>
        <w:t xml:space="preserve">KTTT prioritārais darbs ir </w:t>
      </w:r>
      <w:r w:rsidR="006577BC">
        <w:rPr>
          <w:rFonts w:ascii="Tahoma" w:hAnsi="Tahoma" w:cs="Tahoma"/>
          <w:sz w:val="20"/>
          <w:szCs w:val="20"/>
        </w:rPr>
        <w:t xml:space="preserve">steidzami </w:t>
      </w:r>
      <w:r w:rsidRPr="00606F56">
        <w:rPr>
          <w:rFonts w:ascii="Tahoma" w:hAnsi="Tahoma" w:cs="Tahoma"/>
          <w:sz w:val="20"/>
          <w:szCs w:val="20"/>
        </w:rPr>
        <w:t>paaugstināt  personu motivāciju un ieinteresētību  līdzdalībai pieaugušo izglītībā</w:t>
      </w:r>
      <w:r w:rsidR="00382129" w:rsidRPr="00606F56">
        <w:rPr>
          <w:rFonts w:ascii="Tahoma" w:hAnsi="Tahoma" w:cs="Tahoma"/>
          <w:sz w:val="20"/>
          <w:szCs w:val="20"/>
        </w:rPr>
        <w:t>:</w:t>
      </w:r>
    </w:p>
    <w:p w14:paraId="6CAA9133" w14:textId="77777777" w:rsidR="00AC230F" w:rsidRPr="00606F56" w:rsidRDefault="00AC230F" w:rsidP="008124BB">
      <w:pPr>
        <w:pStyle w:val="ListParagraph"/>
        <w:numPr>
          <w:ilvl w:val="0"/>
          <w:numId w:val="19"/>
        </w:numPr>
        <w:ind w:left="1418"/>
        <w:rPr>
          <w:rFonts w:ascii="Tahoma" w:hAnsi="Tahoma" w:cs="Tahoma"/>
          <w:sz w:val="20"/>
          <w:szCs w:val="20"/>
        </w:rPr>
      </w:pPr>
      <w:r w:rsidRPr="00606F56">
        <w:rPr>
          <w:rFonts w:ascii="Tahoma" w:hAnsi="Tahoma" w:cs="Tahoma"/>
          <w:sz w:val="20"/>
          <w:szCs w:val="20"/>
        </w:rPr>
        <w:t>plašs KTTT   izglītojošs darbs novados par mūžizglītības iespējām un nozīmi;</w:t>
      </w:r>
    </w:p>
    <w:p w14:paraId="66915579" w14:textId="77777777" w:rsidR="00382129" w:rsidRPr="00606F56" w:rsidRDefault="00382129" w:rsidP="008124BB">
      <w:pPr>
        <w:pStyle w:val="ListParagraph"/>
        <w:numPr>
          <w:ilvl w:val="0"/>
          <w:numId w:val="19"/>
        </w:numPr>
        <w:ind w:left="1418"/>
        <w:rPr>
          <w:rFonts w:ascii="Tahoma" w:hAnsi="Tahoma" w:cs="Tahoma"/>
          <w:sz w:val="20"/>
          <w:szCs w:val="20"/>
        </w:rPr>
      </w:pPr>
      <w:r w:rsidRPr="00606F56">
        <w:rPr>
          <w:rFonts w:ascii="Tahoma" w:hAnsi="Tahoma" w:cs="Tahoma"/>
          <w:sz w:val="20"/>
          <w:szCs w:val="20"/>
        </w:rPr>
        <w:t>piedāvāto mācību kombinēšana ar atbalstu mācību šķēršļu pārvarēšanā;</w:t>
      </w:r>
    </w:p>
    <w:p w14:paraId="7088FE36" w14:textId="77777777" w:rsidR="00382129" w:rsidRPr="00606F56" w:rsidRDefault="00382129" w:rsidP="008124BB">
      <w:pPr>
        <w:pStyle w:val="ListParagraph"/>
        <w:numPr>
          <w:ilvl w:val="0"/>
          <w:numId w:val="19"/>
        </w:numPr>
        <w:ind w:left="1418"/>
        <w:rPr>
          <w:rFonts w:ascii="Tahoma" w:hAnsi="Tahoma" w:cs="Tahoma"/>
          <w:sz w:val="20"/>
          <w:szCs w:val="20"/>
        </w:rPr>
      </w:pPr>
      <w:r w:rsidRPr="00606F56">
        <w:rPr>
          <w:rFonts w:ascii="Tahoma" w:hAnsi="Tahoma" w:cs="Tahoma"/>
          <w:sz w:val="20"/>
          <w:szCs w:val="20"/>
        </w:rPr>
        <w:t>digitālo pamatprasmju apguves nodrošināšana;</w:t>
      </w:r>
    </w:p>
    <w:p w14:paraId="528D561A" w14:textId="77777777" w:rsidR="00382129" w:rsidRPr="00606F56" w:rsidRDefault="00382129" w:rsidP="008124BB">
      <w:pPr>
        <w:pStyle w:val="ListParagraph"/>
        <w:numPr>
          <w:ilvl w:val="0"/>
          <w:numId w:val="19"/>
        </w:numPr>
        <w:ind w:left="1418"/>
        <w:rPr>
          <w:rFonts w:ascii="Tahoma" w:hAnsi="Tahoma" w:cs="Tahoma"/>
          <w:sz w:val="20"/>
          <w:szCs w:val="20"/>
        </w:rPr>
      </w:pPr>
      <w:r w:rsidRPr="00606F56">
        <w:rPr>
          <w:rFonts w:ascii="Tahoma" w:hAnsi="Tahoma" w:cs="Tahoma"/>
          <w:sz w:val="20"/>
          <w:szCs w:val="20"/>
        </w:rPr>
        <w:t>izpratnes veicināšana   par pesronīgo konkurētspēju;</w:t>
      </w:r>
    </w:p>
    <w:p w14:paraId="132D0049" w14:textId="77777777" w:rsidR="00382129" w:rsidRPr="00606F56" w:rsidRDefault="00382129" w:rsidP="008124BB">
      <w:pPr>
        <w:pStyle w:val="ListParagraph"/>
        <w:numPr>
          <w:ilvl w:val="0"/>
          <w:numId w:val="19"/>
        </w:numPr>
        <w:ind w:left="1418"/>
        <w:rPr>
          <w:rFonts w:ascii="Tahoma" w:hAnsi="Tahoma" w:cs="Tahoma"/>
          <w:sz w:val="20"/>
          <w:szCs w:val="20"/>
        </w:rPr>
      </w:pPr>
      <w:r w:rsidRPr="00606F56">
        <w:rPr>
          <w:rFonts w:ascii="Tahoma" w:hAnsi="Tahoma" w:cs="Tahoma"/>
          <w:sz w:val="20"/>
          <w:szCs w:val="20"/>
        </w:rPr>
        <w:t>pārkvalificēšanās iespējas</w:t>
      </w:r>
      <w:r w:rsidR="00AC230F" w:rsidRPr="00606F56">
        <w:rPr>
          <w:rFonts w:ascii="Tahoma" w:hAnsi="Tahoma" w:cs="Tahoma"/>
          <w:sz w:val="20"/>
          <w:szCs w:val="20"/>
        </w:rPr>
        <w:t>;</w:t>
      </w:r>
    </w:p>
    <w:p w14:paraId="4070A605" w14:textId="77777777" w:rsidR="00AC230F" w:rsidRPr="00606F56" w:rsidRDefault="00AC230F" w:rsidP="008124BB">
      <w:pPr>
        <w:pStyle w:val="ListParagraph"/>
        <w:numPr>
          <w:ilvl w:val="0"/>
          <w:numId w:val="19"/>
        </w:numPr>
        <w:ind w:left="1418"/>
        <w:rPr>
          <w:rFonts w:ascii="Tahoma" w:hAnsi="Tahoma" w:cs="Tahoma"/>
          <w:sz w:val="20"/>
          <w:szCs w:val="20"/>
        </w:rPr>
      </w:pPr>
      <w:r w:rsidRPr="00606F56">
        <w:rPr>
          <w:rFonts w:ascii="Tahoma" w:hAnsi="Tahoma" w:cs="Tahoma"/>
          <w:sz w:val="20"/>
          <w:szCs w:val="20"/>
        </w:rPr>
        <w:t>indivuduālās uzņēmējdarbības prasmju attīstība;</w:t>
      </w:r>
    </w:p>
    <w:p w14:paraId="3C9DDBD1" w14:textId="77777777" w:rsidR="00382129" w:rsidRPr="00606F56" w:rsidRDefault="00382129" w:rsidP="008124BB">
      <w:pPr>
        <w:pStyle w:val="ListParagraph"/>
        <w:numPr>
          <w:ilvl w:val="0"/>
          <w:numId w:val="19"/>
        </w:numPr>
        <w:ind w:left="1418"/>
        <w:rPr>
          <w:rFonts w:ascii="Tahoma" w:hAnsi="Tahoma" w:cs="Tahoma"/>
          <w:sz w:val="20"/>
          <w:szCs w:val="20"/>
        </w:rPr>
      </w:pPr>
      <w:r w:rsidRPr="00606F56">
        <w:rPr>
          <w:rFonts w:ascii="Tahoma" w:hAnsi="Tahoma" w:cs="Tahoma"/>
          <w:sz w:val="20"/>
          <w:szCs w:val="20"/>
        </w:rPr>
        <w:t>noteiktu kompetenču  vai šauras specializ</w:t>
      </w:r>
      <w:r w:rsidR="00AC230F" w:rsidRPr="00606F56">
        <w:rPr>
          <w:rFonts w:ascii="Tahoma" w:hAnsi="Tahoma" w:cs="Tahoma"/>
          <w:sz w:val="20"/>
          <w:szCs w:val="20"/>
        </w:rPr>
        <w:t xml:space="preserve">ācijas </w:t>
      </w:r>
      <w:r w:rsidRPr="00606F56">
        <w:rPr>
          <w:rFonts w:ascii="Tahoma" w:hAnsi="Tahoma" w:cs="Tahoma"/>
          <w:sz w:val="20"/>
          <w:szCs w:val="20"/>
        </w:rPr>
        <w:t>iesp</w:t>
      </w:r>
      <w:r w:rsidR="00AC230F" w:rsidRPr="00606F56">
        <w:rPr>
          <w:rFonts w:ascii="Tahoma" w:hAnsi="Tahoma" w:cs="Tahoma"/>
          <w:sz w:val="20"/>
          <w:szCs w:val="20"/>
        </w:rPr>
        <w:t>ēju nodrošināšana</w:t>
      </w:r>
      <w:r w:rsidRPr="00606F56">
        <w:rPr>
          <w:rFonts w:ascii="Tahoma" w:hAnsi="Tahoma" w:cs="Tahoma"/>
          <w:sz w:val="20"/>
          <w:szCs w:val="20"/>
        </w:rPr>
        <w:t xml:space="preserve"> moduļu izglītībā</w:t>
      </w:r>
      <w:r w:rsidR="00AC230F" w:rsidRPr="00606F56">
        <w:rPr>
          <w:rFonts w:ascii="Tahoma" w:hAnsi="Tahoma" w:cs="Tahoma"/>
          <w:sz w:val="20"/>
          <w:szCs w:val="20"/>
        </w:rPr>
        <w:t>;</w:t>
      </w:r>
    </w:p>
    <w:p w14:paraId="0F06BE24" w14:textId="77777777" w:rsidR="00382129" w:rsidRPr="00606F56" w:rsidRDefault="00382129" w:rsidP="008124BB">
      <w:pPr>
        <w:pStyle w:val="ListParagraph"/>
        <w:numPr>
          <w:ilvl w:val="0"/>
          <w:numId w:val="19"/>
        </w:numPr>
        <w:ind w:left="1418"/>
        <w:rPr>
          <w:rFonts w:ascii="Tahoma" w:hAnsi="Tahoma" w:cs="Tahoma"/>
          <w:sz w:val="20"/>
          <w:szCs w:val="20"/>
        </w:rPr>
      </w:pPr>
      <w:r w:rsidRPr="00606F56">
        <w:rPr>
          <w:rFonts w:ascii="Tahoma" w:hAnsi="Tahoma" w:cs="Tahoma"/>
          <w:sz w:val="20"/>
          <w:szCs w:val="20"/>
        </w:rPr>
        <w:t>elastīgs nodarbību laiks</w:t>
      </w:r>
    </w:p>
    <w:p w14:paraId="10B91D0F" w14:textId="77777777" w:rsidR="00AC230F" w:rsidRPr="00606F56" w:rsidRDefault="00AC230F" w:rsidP="008124BB">
      <w:pPr>
        <w:pStyle w:val="ListParagraph"/>
        <w:numPr>
          <w:ilvl w:val="0"/>
          <w:numId w:val="19"/>
        </w:numPr>
        <w:ind w:left="1418"/>
        <w:rPr>
          <w:rFonts w:ascii="Tahoma" w:hAnsi="Tahoma" w:cs="Tahoma"/>
          <w:sz w:val="20"/>
          <w:szCs w:val="20"/>
        </w:rPr>
      </w:pPr>
      <w:r w:rsidRPr="00606F56">
        <w:rPr>
          <w:rFonts w:ascii="Tahoma" w:hAnsi="Tahoma" w:cs="Tahoma"/>
          <w:sz w:val="20"/>
          <w:szCs w:val="20"/>
        </w:rPr>
        <w:t>ES projektu programmu iespējas mūžizglītībā</w:t>
      </w:r>
    </w:p>
    <w:p w14:paraId="289C81D9" w14:textId="77777777" w:rsidR="00012F39" w:rsidRPr="00606F56" w:rsidRDefault="00AC230F" w:rsidP="008124BB">
      <w:pPr>
        <w:ind w:left="1418"/>
        <w:rPr>
          <w:rFonts w:ascii="Tahoma" w:hAnsi="Tahoma" w:cs="Tahoma"/>
          <w:sz w:val="20"/>
          <w:szCs w:val="20"/>
        </w:rPr>
      </w:pPr>
      <w:r w:rsidRPr="00606F56">
        <w:rPr>
          <w:rFonts w:ascii="Tahoma" w:hAnsi="Tahoma" w:cs="Tahoma"/>
          <w:sz w:val="20"/>
          <w:szCs w:val="20"/>
        </w:rPr>
        <w:t xml:space="preserve">Šo pasākumu kopums </w:t>
      </w:r>
      <w:r w:rsidR="008312AF" w:rsidRPr="00606F56">
        <w:rPr>
          <w:rFonts w:ascii="Tahoma" w:hAnsi="Tahoma" w:cs="Tahoma"/>
          <w:sz w:val="20"/>
          <w:szCs w:val="20"/>
        </w:rPr>
        <w:t>v</w:t>
      </w:r>
      <w:r w:rsidRPr="00606F56">
        <w:rPr>
          <w:rFonts w:ascii="Tahoma" w:hAnsi="Tahoma" w:cs="Tahoma"/>
          <w:sz w:val="20"/>
          <w:szCs w:val="20"/>
        </w:rPr>
        <w:t>eicinās</w:t>
      </w:r>
      <w:r w:rsidR="008312AF" w:rsidRPr="00606F56">
        <w:rPr>
          <w:rFonts w:ascii="Tahoma" w:hAnsi="Tahoma" w:cs="Tahoma"/>
          <w:sz w:val="20"/>
          <w:szCs w:val="20"/>
        </w:rPr>
        <w:t xml:space="preserve"> mūžizglītības kultūru</w:t>
      </w:r>
      <w:r w:rsidRPr="00606F56">
        <w:rPr>
          <w:rFonts w:ascii="Tahoma" w:hAnsi="Tahoma" w:cs="Tahoma"/>
          <w:sz w:val="20"/>
          <w:szCs w:val="20"/>
        </w:rPr>
        <w:t xml:space="preserve"> </w:t>
      </w:r>
      <w:r w:rsidR="006E6C27" w:rsidRPr="00606F56">
        <w:rPr>
          <w:rFonts w:ascii="Tahoma" w:hAnsi="Tahoma" w:cs="Tahoma"/>
          <w:sz w:val="20"/>
          <w:szCs w:val="20"/>
        </w:rPr>
        <w:t xml:space="preserve">sabiedrībā </w:t>
      </w:r>
      <w:r w:rsidRPr="00606F56">
        <w:rPr>
          <w:rFonts w:ascii="Tahoma" w:hAnsi="Tahoma" w:cs="Tahoma"/>
          <w:sz w:val="20"/>
          <w:szCs w:val="20"/>
        </w:rPr>
        <w:t>un veidos KTTT par mūžizglītības centru.</w:t>
      </w:r>
    </w:p>
    <w:p w14:paraId="172E1A8E" w14:textId="77777777" w:rsidR="00CD05A4" w:rsidRDefault="00CD05A4" w:rsidP="008124BB">
      <w:pPr>
        <w:ind w:left="1418"/>
        <w:rPr>
          <w:rFonts w:ascii="Times New Roman" w:hAnsi="Times New Roman" w:cs="Times New Roman"/>
          <w:b/>
          <w:sz w:val="24"/>
          <w:szCs w:val="24"/>
        </w:rPr>
      </w:pPr>
    </w:p>
    <w:p w14:paraId="5EBD8051" w14:textId="77777777" w:rsidR="005A0D4C" w:rsidRPr="00606F56" w:rsidRDefault="00EE1B8F" w:rsidP="008124BB">
      <w:pPr>
        <w:ind w:left="851" w:hanging="425"/>
        <w:rPr>
          <w:rFonts w:ascii="Tahoma" w:hAnsi="Tahoma" w:cs="Tahoma"/>
          <w:sz w:val="20"/>
          <w:szCs w:val="20"/>
        </w:rPr>
      </w:pPr>
      <w:r w:rsidRPr="00BD1D3C">
        <w:rPr>
          <w:rFonts w:ascii="Tahoma" w:hAnsi="Tahoma" w:cs="Tahoma"/>
          <w:sz w:val="16"/>
          <w:szCs w:val="16"/>
        </w:rPr>
        <w:t xml:space="preserve">  </w:t>
      </w:r>
      <w:r w:rsidRPr="005D5360">
        <w:rPr>
          <w:rFonts w:ascii="Tahoma" w:hAnsi="Tahoma" w:cs="Tahoma"/>
          <w:b/>
          <w:sz w:val="16"/>
          <w:szCs w:val="16"/>
        </w:rPr>
        <w:t xml:space="preserve"> </w:t>
      </w:r>
      <w:r w:rsidR="00BD1D3C" w:rsidRPr="005D5360">
        <w:rPr>
          <w:rFonts w:ascii="Tahoma" w:hAnsi="Tahoma" w:cs="Tahoma"/>
          <w:b/>
          <w:sz w:val="16"/>
          <w:szCs w:val="16"/>
        </w:rPr>
        <w:t>3</w:t>
      </w:r>
      <w:r w:rsidR="00BD1D3C" w:rsidRPr="00B27741">
        <w:rPr>
          <w:rFonts w:ascii="Tahoma" w:hAnsi="Tahoma" w:cs="Tahoma"/>
          <w:b/>
          <w:sz w:val="20"/>
          <w:szCs w:val="20"/>
        </w:rPr>
        <w:t xml:space="preserve">.3.2. </w:t>
      </w:r>
      <w:r w:rsidRPr="00B27741">
        <w:rPr>
          <w:rFonts w:ascii="Tahoma" w:hAnsi="Tahoma" w:cs="Tahoma"/>
          <w:b/>
          <w:sz w:val="20"/>
          <w:szCs w:val="20"/>
        </w:rPr>
        <w:t xml:space="preserve"> KTTT karjeras izglītība</w:t>
      </w:r>
      <w:r w:rsidR="005D5360" w:rsidRPr="00B27741">
        <w:rPr>
          <w:rFonts w:ascii="Tahoma" w:hAnsi="Tahoma" w:cs="Tahoma"/>
          <w:b/>
          <w:sz w:val="20"/>
          <w:szCs w:val="20"/>
        </w:rPr>
        <w:t>.</w:t>
      </w:r>
      <w:r w:rsidR="005D5360" w:rsidRPr="00B27741">
        <w:rPr>
          <w:rFonts w:ascii="Tahoma" w:hAnsi="Tahoma" w:cs="Tahoma"/>
          <w:sz w:val="20"/>
          <w:szCs w:val="20"/>
        </w:rPr>
        <w:t xml:space="preserve"> Tā</w:t>
      </w:r>
      <w:r w:rsidR="005D5360" w:rsidRPr="00606F56">
        <w:rPr>
          <w:rFonts w:ascii="Tahoma" w:hAnsi="Tahoma" w:cs="Tahoma"/>
          <w:sz w:val="20"/>
          <w:szCs w:val="20"/>
        </w:rPr>
        <w:t xml:space="preserve"> </w:t>
      </w:r>
      <w:r w:rsidRPr="00606F56">
        <w:rPr>
          <w:rFonts w:ascii="Tahoma" w:hAnsi="Tahoma" w:cs="Tahoma"/>
          <w:sz w:val="20"/>
          <w:szCs w:val="20"/>
        </w:rPr>
        <w:t xml:space="preserve"> tiek īstenota saskaņā ar Karjeras izglītības programmu</w:t>
      </w:r>
      <w:r w:rsidR="005D5360" w:rsidRPr="00606F56">
        <w:rPr>
          <w:rFonts w:ascii="Tahoma" w:hAnsi="Tahoma" w:cs="Tahoma"/>
          <w:sz w:val="20"/>
          <w:szCs w:val="20"/>
        </w:rPr>
        <w:t xml:space="preserve"> - </w:t>
      </w:r>
      <w:r w:rsidR="006E6C27" w:rsidRPr="00606F56">
        <w:rPr>
          <w:rFonts w:ascii="Tahoma" w:hAnsi="Tahoma" w:cs="Tahoma"/>
          <w:sz w:val="20"/>
          <w:szCs w:val="20"/>
        </w:rPr>
        <w:t>noteikti karjeras izglītības atbalsta mērķi, prioritātes, mērķgrupas, galvenie principi virzoties uz karjeras atbalsta sistēmu mūžizglītības kontekstā. Karjeras izglītība</w:t>
      </w:r>
      <w:r w:rsidR="00B86344" w:rsidRPr="00606F56">
        <w:rPr>
          <w:rFonts w:ascii="Tahoma" w:hAnsi="Tahoma" w:cs="Tahoma"/>
          <w:sz w:val="20"/>
          <w:szCs w:val="20"/>
        </w:rPr>
        <w:t xml:space="preserve">s programmas izstrādi un īstenošanu </w:t>
      </w:r>
      <w:r w:rsidR="006E6C27" w:rsidRPr="00606F56">
        <w:rPr>
          <w:rFonts w:ascii="Tahoma" w:hAnsi="Tahoma" w:cs="Tahoma"/>
          <w:sz w:val="20"/>
          <w:szCs w:val="20"/>
        </w:rPr>
        <w:t xml:space="preserve"> koordinē KTTT karjeras konsultants</w:t>
      </w:r>
      <w:r w:rsidR="007E4BFD" w:rsidRPr="00606F56">
        <w:rPr>
          <w:rFonts w:ascii="Tahoma" w:hAnsi="Tahoma" w:cs="Tahoma"/>
          <w:sz w:val="20"/>
          <w:szCs w:val="20"/>
        </w:rPr>
        <w:t>.</w:t>
      </w:r>
    </w:p>
    <w:p w14:paraId="26F08F40" w14:textId="77777777" w:rsidR="00BD1D3C" w:rsidRPr="00606F56" w:rsidRDefault="00B04A6E" w:rsidP="00B04A6E">
      <w:pPr>
        <w:rPr>
          <w:rFonts w:ascii="Tahoma" w:hAnsi="Tahoma" w:cs="Tahoma"/>
          <w:sz w:val="20"/>
          <w:szCs w:val="20"/>
        </w:rPr>
      </w:pPr>
      <w:r w:rsidRPr="00606F56">
        <w:rPr>
          <w:rFonts w:ascii="Tahoma" w:hAnsi="Tahoma" w:cs="Tahoma"/>
          <w:sz w:val="20"/>
          <w:szCs w:val="20"/>
        </w:rPr>
        <w:t xml:space="preserve">    </w:t>
      </w:r>
    </w:p>
    <w:p w14:paraId="20E16107" w14:textId="39DDF975" w:rsidR="00B04A6E" w:rsidRPr="00606F56" w:rsidRDefault="00BD1D3C" w:rsidP="008124BB">
      <w:pPr>
        <w:ind w:left="1134" w:hanging="284"/>
        <w:rPr>
          <w:rFonts w:ascii="Tahoma" w:hAnsi="Tahoma" w:cs="Tahoma"/>
          <w:sz w:val="20"/>
          <w:szCs w:val="20"/>
        </w:rPr>
      </w:pPr>
      <w:r w:rsidRPr="00606F56">
        <w:rPr>
          <w:rFonts w:ascii="Tahoma" w:hAnsi="Tahoma" w:cs="Tahoma"/>
          <w:sz w:val="20"/>
          <w:szCs w:val="20"/>
        </w:rPr>
        <w:t xml:space="preserve">3.3.2.1. </w:t>
      </w:r>
      <w:r w:rsidR="00B04A6E" w:rsidRPr="00606F56">
        <w:rPr>
          <w:rFonts w:ascii="Tahoma" w:hAnsi="Tahoma" w:cs="Tahoma"/>
          <w:sz w:val="20"/>
          <w:szCs w:val="20"/>
        </w:rPr>
        <w:t xml:space="preserve">  Karjeras </w:t>
      </w:r>
      <w:r w:rsidR="00BD1314" w:rsidRPr="00606F56">
        <w:rPr>
          <w:rFonts w:ascii="Tahoma" w:hAnsi="Tahoma" w:cs="Tahoma"/>
          <w:sz w:val="20"/>
          <w:szCs w:val="20"/>
        </w:rPr>
        <w:t xml:space="preserve">attīstības </w:t>
      </w:r>
      <w:r w:rsidR="00B04A6E" w:rsidRPr="00606F56">
        <w:rPr>
          <w:rFonts w:ascii="Tahoma" w:hAnsi="Tahoma" w:cs="Tahoma"/>
          <w:sz w:val="20"/>
          <w:szCs w:val="20"/>
        </w:rPr>
        <w:t>izglītība kā neatraujams kopums  ir integrēta visā profesionālās  izglītības procesā, kur audzēkņi, apgūstot  zināšanas, prasmes un kompetences noteiktā kvalifikācijā,  apgūst arī izpratni par profesiju standartiem, saistītajām profesijām un izglītības pakāpēm.  Karjeras konsultants  pilnveido  pedagogu zināšanas un prasme efektīvas karjeras izglīt</w:t>
      </w:r>
      <w:r w:rsidR="00BD1314" w:rsidRPr="00606F56">
        <w:rPr>
          <w:rFonts w:ascii="Tahoma" w:hAnsi="Tahoma" w:cs="Tahoma"/>
          <w:sz w:val="20"/>
          <w:szCs w:val="20"/>
        </w:rPr>
        <w:t xml:space="preserve">ības </w:t>
      </w:r>
      <w:r w:rsidR="00B04A6E" w:rsidRPr="00606F56">
        <w:rPr>
          <w:rFonts w:ascii="Tahoma" w:hAnsi="Tahoma" w:cs="Tahoma"/>
          <w:sz w:val="20"/>
          <w:szCs w:val="20"/>
        </w:rPr>
        <w:t>un atbalsta īstenošanai tiešaj</w:t>
      </w:r>
      <w:r w:rsidR="005074A2" w:rsidRPr="00606F56">
        <w:rPr>
          <w:rFonts w:ascii="Tahoma" w:hAnsi="Tahoma" w:cs="Tahoma"/>
          <w:sz w:val="20"/>
          <w:szCs w:val="20"/>
        </w:rPr>
        <w:t>ā mācī</w:t>
      </w:r>
      <w:r w:rsidR="00B04A6E" w:rsidRPr="00606F56">
        <w:rPr>
          <w:rFonts w:ascii="Tahoma" w:hAnsi="Tahoma" w:cs="Tahoma"/>
          <w:sz w:val="20"/>
          <w:szCs w:val="20"/>
        </w:rPr>
        <w:t>bu procesā:</w:t>
      </w:r>
    </w:p>
    <w:p w14:paraId="0153FEAC" w14:textId="77777777" w:rsidR="00EF39B4" w:rsidRPr="00606F56" w:rsidRDefault="00EF39B4" w:rsidP="008124BB">
      <w:pPr>
        <w:ind w:left="709"/>
        <w:rPr>
          <w:rFonts w:ascii="Tahoma" w:hAnsi="Tahoma" w:cs="Tahoma"/>
          <w:sz w:val="20"/>
          <w:szCs w:val="20"/>
        </w:rPr>
      </w:pPr>
    </w:p>
    <w:p w14:paraId="0E5DB7A5" w14:textId="5574A159" w:rsidR="007E4BFD" w:rsidRPr="00606F56" w:rsidRDefault="007E4BFD" w:rsidP="008124BB">
      <w:pPr>
        <w:pStyle w:val="ListParagraph"/>
        <w:numPr>
          <w:ilvl w:val="0"/>
          <w:numId w:val="31"/>
        </w:numPr>
        <w:ind w:left="1418"/>
        <w:rPr>
          <w:rFonts w:ascii="Tahoma" w:hAnsi="Tahoma" w:cs="Tahoma"/>
          <w:sz w:val="20"/>
          <w:szCs w:val="20"/>
        </w:rPr>
      </w:pPr>
      <w:r w:rsidRPr="00606F56">
        <w:rPr>
          <w:rFonts w:ascii="Tahoma" w:hAnsi="Tahoma" w:cs="Tahoma"/>
          <w:sz w:val="20"/>
          <w:szCs w:val="20"/>
        </w:rPr>
        <w:t>izstrādā met</w:t>
      </w:r>
      <w:r w:rsidR="006577BC">
        <w:rPr>
          <w:rFonts w:ascii="Tahoma" w:hAnsi="Tahoma" w:cs="Tahoma"/>
          <w:sz w:val="20"/>
          <w:szCs w:val="20"/>
        </w:rPr>
        <w:t>o</w:t>
      </w:r>
      <w:r w:rsidRPr="00606F56">
        <w:rPr>
          <w:rFonts w:ascii="Tahoma" w:hAnsi="Tahoma" w:cs="Tahoma"/>
          <w:sz w:val="20"/>
          <w:szCs w:val="20"/>
        </w:rPr>
        <w:t>di</w:t>
      </w:r>
      <w:r w:rsidR="006577BC">
        <w:rPr>
          <w:rFonts w:ascii="Tahoma" w:hAnsi="Tahoma" w:cs="Tahoma"/>
          <w:sz w:val="20"/>
          <w:szCs w:val="20"/>
        </w:rPr>
        <w:t>skos materiālus pedagogiem par</w:t>
      </w:r>
      <w:r w:rsidRPr="00606F56">
        <w:rPr>
          <w:rFonts w:ascii="Tahoma" w:hAnsi="Tahoma" w:cs="Tahoma"/>
          <w:sz w:val="20"/>
          <w:szCs w:val="20"/>
        </w:rPr>
        <w:t xml:space="preserve"> karjeras</w:t>
      </w:r>
      <w:r w:rsidR="00BD1314" w:rsidRPr="00606F56">
        <w:rPr>
          <w:rFonts w:ascii="Tahoma" w:hAnsi="Tahoma" w:cs="Tahoma"/>
          <w:sz w:val="20"/>
          <w:szCs w:val="20"/>
        </w:rPr>
        <w:t xml:space="preserve"> attīstības </w:t>
      </w:r>
      <w:r w:rsidRPr="00606F56">
        <w:rPr>
          <w:rFonts w:ascii="Tahoma" w:hAnsi="Tahoma" w:cs="Tahoma"/>
          <w:sz w:val="20"/>
          <w:szCs w:val="20"/>
        </w:rPr>
        <w:t>izpratnes veicināšanu audzēkņos kvalifikācijas apguves procesā</w:t>
      </w:r>
      <w:r w:rsidR="00B04A6E" w:rsidRPr="00606F56">
        <w:rPr>
          <w:rFonts w:ascii="Tahoma" w:hAnsi="Tahoma" w:cs="Tahoma"/>
          <w:sz w:val="20"/>
          <w:szCs w:val="20"/>
        </w:rPr>
        <w:t>,</w:t>
      </w:r>
    </w:p>
    <w:p w14:paraId="3C5B0065" w14:textId="6CCD3673" w:rsidR="00B33C7D" w:rsidRPr="00606F56" w:rsidRDefault="007E4BFD" w:rsidP="008124BB">
      <w:pPr>
        <w:pStyle w:val="ListParagraph"/>
        <w:numPr>
          <w:ilvl w:val="0"/>
          <w:numId w:val="31"/>
        </w:numPr>
        <w:ind w:left="1418"/>
        <w:rPr>
          <w:rFonts w:ascii="Tahoma" w:hAnsi="Tahoma" w:cs="Tahoma"/>
          <w:sz w:val="20"/>
          <w:szCs w:val="20"/>
        </w:rPr>
      </w:pPr>
      <w:r w:rsidRPr="00606F56">
        <w:rPr>
          <w:rFonts w:ascii="Tahoma" w:hAnsi="Tahoma" w:cs="Tahoma"/>
          <w:sz w:val="20"/>
          <w:szCs w:val="20"/>
        </w:rPr>
        <w:t>organizē karjeras izglītības metodikas apguves mācības  pedagog</w:t>
      </w:r>
      <w:r w:rsidR="001F761F">
        <w:rPr>
          <w:rFonts w:ascii="Tahoma" w:hAnsi="Tahoma" w:cs="Tahoma"/>
          <w:sz w:val="20"/>
          <w:szCs w:val="20"/>
        </w:rPr>
        <w:t>iem;</w:t>
      </w:r>
    </w:p>
    <w:p w14:paraId="0A2B04AA" w14:textId="77777777" w:rsidR="00EF39B4" w:rsidRPr="00606F56" w:rsidRDefault="00EF39B4" w:rsidP="008124BB">
      <w:pPr>
        <w:pStyle w:val="ListParagraph"/>
        <w:numPr>
          <w:ilvl w:val="0"/>
          <w:numId w:val="31"/>
        </w:numPr>
        <w:ind w:left="1418"/>
        <w:rPr>
          <w:rFonts w:ascii="Tahoma" w:hAnsi="Tahoma" w:cs="Tahoma"/>
          <w:sz w:val="20"/>
          <w:szCs w:val="20"/>
        </w:rPr>
      </w:pPr>
      <w:r w:rsidRPr="00606F56">
        <w:rPr>
          <w:rFonts w:ascii="Tahoma" w:hAnsi="Tahoma" w:cs="Tahoma"/>
          <w:sz w:val="20"/>
          <w:szCs w:val="20"/>
        </w:rPr>
        <w:t>metodisko nodaļu sanāksmēs izglīto pedagogus karjeras izglītības aktuālajā informācijā noazrēs un plāno karjeras izglītības pasākumu saturu, sasniedzamos rezultātus, norises laikus</w:t>
      </w:r>
      <w:r w:rsidR="00B04A6E" w:rsidRPr="00606F56">
        <w:rPr>
          <w:rFonts w:ascii="Tahoma" w:hAnsi="Tahoma" w:cs="Tahoma"/>
          <w:sz w:val="20"/>
          <w:szCs w:val="20"/>
        </w:rPr>
        <w:t>.</w:t>
      </w:r>
    </w:p>
    <w:p w14:paraId="2F5EA103" w14:textId="77777777" w:rsidR="0070123B" w:rsidRPr="00606F56" w:rsidRDefault="00FB4B22" w:rsidP="008124BB">
      <w:pPr>
        <w:ind w:left="1418"/>
        <w:rPr>
          <w:rFonts w:ascii="Tahoma" w:hAnsi="Tahoma" w:cs="Tahoma"/>
          <w:sz w:val="20"/>
          <w:szCs w:val="20"/>
        </w:rPr>
      </w:pPr>
      <w:r w:rsidRPr="00606F56">
        <w:rPr>
          <w:rFonts w:ascii="Tahoma" w:hAnsi="Tahoma" w:cs="Tahoma"/>
          <w:sz w:val="20"/>
          <w:szCs w:val="20"/>
        </w:rPr>
        <w:t xml:space="preserve">  </w:t>
      </w:r>
    </w:p>
    <w:p w14:paraId="5C53ACDB" w14:textId="77777777" w:rsidR="0070123B" w:rsidRPr="00606F56" w:rsidRDefault="00FB4B22" w:rsidP="008124BB">
      <w:pPr>
        <w:ind w:left="1418" w:hanging="425"/>
        <w:rPr>
          <w:rFonts w:ascii="Tahoma" w:hAnsi="Tahoma" w:cs="Tahoma"/>
          <w:sz w:val="20"/>
          <w:szCs w:val="20"/>
        </w:rPr>
      </w:pPr>
      <w:r w:rsidRPr="00606F56">
        <w:rPr>
          <w:rFonts w:ascii="Tahoma" w:hAnsi="Tahoma" w:cs="Tahoma"/>
          <w:sz w:val="20"/>
          <w:szCs w:val="20"/>
        </w:rPr>
        <w:lastRenderedPageBreak/>
        <w:t xml:space="preserve"> Lai </w:t>
      </w:r>
      <w:r w:rsidR="007D06C4" w:rsidRPr="00606F56">
        <w:rPr>
          <w:rFonts w:ascii="Tahoma" w:hAnsi="Tahoma" w:cs="Tahoma"/>
          <w:sz w:val="20"/>
          <w:szCs w:val="20"/>
        </w:rPr>
        <w:t xml:space="preserve">audzēkņos izveidotu un nostiprinātu savas </w:t>
      </w:r>
      <w:r w:rsidRPr="00606F56">
        <w:rPr>
          <w:rFonts w:ascii="Tahoma" w:hAnsi="Tahoma" w:cs="Tahoma"/>
          <w:sz w:val="20"/>
          <w:szCs w:val="20"/>
        </w:rPr>
        <w:t xml:space="preserve">karjeras </w:t>
      </w:r>
      <w:r w:rsidR="007D06C4" w:rsidRPr="00606F56">
        <w:rPr>
          <w:rFonts w:ascii="Tahoma" w:hAnsi="Tahoma" w:cs="Tahoma"/>
          <w:sz w:val="20"/>
          <w:szCs w:val="20"/>
        </w:rPr>
        <w:t>vadības prasmes, karjeras konsultants</w:t>
      </w:r>
      <w:r w:rsidR="0070123B" w:rsidRPr="00606F56">
        <w:rPr>
          <w:rFonts w:ascii="Tahoma" w:hAnsi="Tahoma" w:cs="Tahoma"/>
          <w:sz w:val="20"/>
          <w:szCs w:val="20"/>
        </w:rPr>
        <w:t xml:space="preserve"> :</w:t>
      </w:r>
    </w:p>
    <w:p w14:paraId="5B8C512A" w14:textId="3A65A51A" w:rsidR="007D06C4" w:rsidRDefault="008124BB" w:rsidP="008124BB">
      <w:pPr>
        <w:pStyle w:val="ListParagraph"/>
        <w:numPr>
          <w:ilvl w:val="0"/>
          <w:numId w:val="31"/>
        </w:numPr>
        <w:ind w:left="1418"/>
        <w:rPr>
          <w:rFonts w:ascii="Tahoma" w:hAnsi="Tahoma" w:cs="Tahoma"/>
          <w:sz w:val="20"/>
          <w:szCs w:val="20"/>
        </w:rPr>
      </w:pPr>
      <w:r w:rsidRPr="008124BB">
        <w:rPr>
          <w:rFonts w:ascii="Tahoma" w:hAnsi="Tahoma" w:cs="Tahoma"/>
          <w:sz w:val="20"/>
          <w:szCs w:val="20"/>
        </w:rPr>
        <w:t>nodrošina katram audzēknim, viņa vecākiem individuālās konsultācijas</w:t>
      </w:r>
      <w:r w:rsidR="001F761F">
        <w:rPr>
          <w:rFonts w:ascii="Tahoma" w:hAnsi="Tahoma" w:cs="Tahoma"/>
          <w:sz w:val="20"/>
          <w:szCs w:val="20"/>
        </w:rPr>
        <w:t>;</w:t>
      </w:r>
    </w:p>
    <w:p w14:paraId="760311A4" w14:textId="6EC2FBEC" w:rsidR="008124BB" w:rsidRPr="00606F56" w:rsidRDefault="008124BB" w:rsidP="008124BB">
      <w:pPr>
        <w:pStyle w:val="ListParagraph"/>
        <w:numPr>
          <w:ilvl w:val="0"/>
          <w:numId w:val="31"/>
        </w:numPr>
        <w:ind w:left="1418"/>
        <w:rPr>
          <w:rFonts w:ascii="Tahoma" w:hAnsi="Tahoma" w:cs="Tahoma"/>
          <w:sz w:val="20"/>
          <w:szCs w:val="20"/>
        </w:rPr>
      </w:pPr>
      <w:r w:rsidRPr="00606F56">
        <w:rPr>
          <w:rFonts w:ascii="Tahoma" w:hAnsi="Tahoma" w:cs="Tahoma"/>
          <w:sz w:val="20"/>
          <w:szCs w:val="20"/>
        </w:rPr>
        <w:t>tiek sn</w:t>
      </w:r>
      <w:r>
        <w:rPr>
          <w:rFonts w:ascii="Tahoma" w:hAnsi="Tahoma" w:cs="Tahoma"/>
          <w:sz w:val="20"/>
          <w:szCs w:val="20"/>
        </w:rPr>
        <w:t>iegta plaša informācija par saistītajām profesijām;</w:t>
      </w:r>
    </w:p>
    <w:p w14:paraId="7B5BBD3E" w14:textId="30ED8E44" w:rsidR="008124BB" w:rsidRPr="008124BB" w:rsidRDefault="008124BB" w:rsidP="008124BB">
      <w:pPr>
        <w:pStyle w:val="ListParagraph"/>
        <w:numPr>
          <w:ilvl w:val="0"/>
          <w:numId w:val="31"/>
        </w:numPr>
        <w:ind w:left="1418"/>
        <w:rPr>
          <w:rFonts w:ascii="Tahoma" w:hAnsi="Tahoma" w:cs="Tahoma"/>
          <w:sz w:val="20"/>
          <w:szCs w:val="20"/>
        </w:rPr>
      </w:pPr>
      <w:r w:rsidRPr="00606F56">
        <w:rPr>
          <w:rFonts w:ascii="Tahoma" w:hAnsi="Tahoma" w:cs="Tahoma"/>
          <w:sz w:val="20"/>
          <w:szCs w:val="20"/>
        </w:rPr>
        <w:t xml:space="preserve">tiek veikti profesijas  </w:t>
      </w:r>
      <w:r>
        <w:rPr>
          <w:rFonts w:ascii="Tahoma" w:hAnsi="Tahoma" w:cs="Tahoma"/>
          <w:sz w:val="20"/>
          <w:szCs w:val="20"/>
        </w:rPr>
        <w:t>piemērotības noteikšanas testi;</w:t>
      </w:r>
    </w:p>
    <w:p w14:paraId="2FF480D5" w14:textId="720E3355" w:rsidR="0070123B" w:rsidRPr="00606F56" w:rsidRDefault="0070123B" w:rsidP="008124BB">
      <w:pPr>
        <w:pStyle w:val="ListParagraph"/>
        <w:numPr>
          <w:ilvl w:val="0"/>
          <w:numId w:val="31"/>
        </w:numPr>
        <w:ind w:left="1418"/>
        <w:rPr>
          <w:rFonts w:ascii="Tahoma" w:hAnsi="Tahoma" w:cs="Tahoma"/>
          <w:sz w:val="20"/>
          <w:szCs w:val="20"/>
        </w:rPr>
      </w:pPr>
      <w:r w:rsidRPr="00606F56">
        <w:rPr>
          <w:rFonts w:ascii="Tahoma" w:hAnsi="Tahoma" w:cs="Tahoma"/>
          <w:sz w:val="20"/>
          <w:szCs w:val="20"/>
        </w:rPr>
        <w:t>izzina karjeras attīstī</w:t>
      </w:r>
      <w:r w:rsidR="001F761F">
        <w:rPr>
          <w:rFonts w:ascii="Tahoma" w:hAnsi="Tahoma" w:cs="Tahoma"/>
          <w:sz w:val="20"/>
          <w:szCs w:val="20"/>
        </w:rPr>
        <w:t>bas kāpnes;</w:t>
      </w:r>
    </w:p>
    <w:p w14:paraId="39B73BFF" w14:textId="77777777" w:rsidR="008124BB" w:rsidRDefault="0070123B" w:rsidP="008124BB">
      <w:pPr>
        <w:pStyle w:val="ListParagraph"/>
        <w:numPr>
          <w:ilvl w:val="0"/>
          <w:numId w:val="31"/>
        </w:numPr>
        <w:ind w:left="1418"/>
        <w:rPr>
          <w:rFonts w:ascii="Tahoma" w:hAnsi="Tahoma" w:cs="Tahoma"/>
          <w:sz w:val="20"/>
          <w:szCs w:val="20"/>
        </w:rPr>
      </w:pPr>
      <w:r w:rsidRPr="00606F56">
        <w:rPr>
          <w:rFonts w:ascii="Tahoma" w:hAnsi="Tahoma" w:cs="Tahoma"/>
          <w:sz w:val="20"/>
          <w:szCs w:val="20"/>
        </w:rPr>
        <w:t xml:space="preserve">izglītība attīstības iespējas, t.sk. KTTT </w:t>
      </w:r>
      <w:r w:rsidR="006577BC">
        <w:rPr>
          <w:rFonts w:ascii="Tahoma" w:hAnsi="Tahoma" w:cs="Tahoma"/>
          <w:sz w:val="20"/>
          <w:szCs w:val="20"/>
        </w:rPr>
        <w:t xml:space="preserve">nodrošinātā </w:t>
      </w:r>
      <w:r w:rsidRPr="00606F56">
        <w:rPr>
          <w:rFonts w:ascii="Tahoma" w:hAnsi="Tahoma" w:cs="Tahoma"/>
          <w:sz w:val="20"/>
          <w:szCs w:val="20"/>
        </w:rPr>
        <w:t>garantija uz budžeta vietām augstākajā izglītībā</w:t>
      </w:r>
      <w:r w:rsidR="006577BC">
        <w:rPr>
          <w:rFonts w:ascii="Tahoma" w:hAnsi="Tahoma" w:cs="Tahoma"/>
          <w:sz w:val="20"/>
          <w:szCs w:val="20"/>
        </w:rPr>
        <w:t>.</w:t>
      </w:r>
    </w:p>
    <w:p w14:paraId="15945276" w14:textId="77777777" w:rsidR="008124BB" w:rsidRDefault="005B2E69" w:rsidP="008124BB">
      <w:pPr>
        <w:pStyle w:val="ListParagraph"/>
        <w:numPr>
          <w:ilvl w:val="0"/>
          <w:numId w:val="31"/>
        </w:numPr>
        <w:ind w:left="1418"/>
        <w:rPr>
          <w:rFonts w:ascii="Tahoma" w:hAnsi="Tahoma" w:cs="Tahoma"/>
          <w:sz w:val="20"/>
          <w:szCs w:val="20"/>
        </w:rPr>
      </w:pPr>
      <w:r w:rsidRPr="008124BB">
        <w:rPr>
          <w:rFonts w:ascii="Tahoma" w:hAnsi="Tahoma" w:cs="Tahoma"/>
          <w:sz w:val="20"/>
          <w:szCs w:val="20"/>
        </w:rPr>
        <w:t xml:space="preserve">KTTT vecāku sapulcēs un konferencēs tiekās ar vecākiem, aizbildņiem, </w:t>
      </w:r>
      <w:r w:rsidR="00BC2EAC" w:rsidRPr="008124BB">
        <w:rPr>
          <w:rFonts w:ascii="Tahoma" w:hAnsi="Tahoma" w:cs="Tahoma"/>
          <w:sz w:val="20"/>
          <w:szCs w:val="20"/>
        </w:rPr>
        <w:t xml:space="preserve">sociālajiem darbiniekiem, </w:t>
      </w:r>
      <w:r w:rsidRPr="008124BB">
        <w:rPr>
          <w:rFonts w:ascii="Tahoma" w:hAnsi="Tahoma" w:cs="Tahoma"/>
          <w:sz w:val="20"/>
          <w:szCs w:val="20"/>
        </w:rPr>
        <w:t>sniedz plašu informāciju p</w:t>
      </w:r>
      <w:r w:rsidR="001F761F" w:rsidRPr="008124BB">
        <w:rPr>
          <w:rFonts w:ascii="Tahoma" w:hAnsi="Tahoma" w:cs="Tahoma"/>
          <w:sz w:val="20"/>
          <w:szCs w:val="20"/>
        </w:rPr>
        <w:t>ar karjeras atbalsta pasākumiem;</w:t>
      </w:r>
    </w:p>
    <w:p w14:paraId="195E19C5" w14:textId="762C472A" w:rsidR="005074A2" w:rsidRPr="008124BB" w:rsidRDefault="005074A2" w:rsidP="008124BB">
      <w:pPr>
        <w:pStyle w:val="ListParagraph"/>
        <w:numPr>
          <w:ilvl w:val="0"/>
          <w:numId w:val="31"/>
        </w:numPr>
        <w:ind w:left="1418"/>
        <w:rPr>
          <w:rFonts w:ascii="Tahoma" w:hAnsi="Tahoma" w:cs="Tahoma"/>
          <w:sz w:val="20"/>
          <w:szCs w:val="20"/>
        </w:rPr>
      </w:pPr>
      <w:r w:rsidRPr="008124BB">
        <w:rPr>
          <w:rFonts w:ascii="Tahoma" w:hAnsi="Tahoma" w:cs="Tahoma"/>
          <w:sz w:val="20"/>
          <w:szCs w:val="20"/>
        </w:rPr>
        <w:t>mājaslapā un sociālo tīklu kontos ievieto informāciju par karjeras izglītības piee</w:t>
      </w:r>
      <w:r w:rsidR="006577BC" w:rsidRPr="008124BB">
        <w:rPr>
          <w:rFonts w:ascii="Tahoma" w:hAnsi="Tahoma" w:cs="Tahoma"/>
          <w:sz w:val="20"/>
          <w:szCs w:val="20"/>
        </w:rPr>
        <w:t>jamību, aktualitātēm, iespējām.</w:t>
      </w:r>
    </w:p>
    <w:p w14:paraId="4A0F498C" w14:textId="77777777" w:rsidR="00C15527" w:rsidRPr="00606F56" w:rsidRDefault="00C15527" w:rsidP="00C64CC8">
      <w:pPr>
        <w:rPr>
          <w:rFonts w:ascii="Tahoma" w:hAnsi="Tahoma" w:cs="Tahoma"/>
          <w:sz w:val="20"/>
          <w:szCs w:val="20"/>
        </w:rPr>
      </w:pPr>
    </w:p>
    <w:p w14:paraId="4785556D" w14:textId="07738140" w:rsidR="005A0D4C" w:rsidRPr="00606F56" w:rsidRDefault="005D5360" w:rsidP="008124BB">
      <w:pPr>
        <w:ind w:left="1276" w:hanging="567"/>
        <w:rPr>
          <w:rFonts w:ascii="Tahoma" w:hAnsi="Tahoma" w:cs="Tahoma"/>
          <w:sz w:val="20"/>
          <w:szCs w:val="20"/>
        </w:rPr>
      </w:pPr>
      <w:r w:rsidRPr="00606F56">
        <w:rPr>
          <w:rFonts w:ascii="Tahoma" w:hAnsi="Tahoma" w:cs="Tahoma"/>
          <w:sz w:val="20"/>
          <w:szCs w:val="20"/>
        </w:rPr>
        <w:t xml:space="preserve">3.3.2.2. </w:t>
      </w:r>
      <w:r w:rsidR="00C15527" w:rsidRPr="00606F56">
        <w:rPr>
          <w:rFonts w:ascii="Tahoma" w:hAnsi="Tahoma" w:cs="Tahoma"/>
          <w:sz w:val="20"/>
          <w:szCs w:val="20"/>
        </w:rPr>
        <w:t>S</w:t>
      </w:r>
      <w:r w:rsidR="005074A2" w:rsidRPr="00606F56">
        <w:rPr>
          <w:rFonts w:ascii="Tahoma" w:hAnsi="Tahoma" w:cs="Tahoma"/>
          <w:sz w:val="20"/>
          <w:szCs w:val="20"/>
        </w:rPr>
        <w:t xml:space="preserve">adarbībā ar  nozaru uzņēmumiem un asociācijām, KTTT absolventiem, sociālajiem partneriem ir izstrādāta  </w:t>
      </w:r>
      <w:r w:rsidR="00BD1314" w:rsidRPr="00606F56">
        <w:rPr>
          <w:rFonts w:ascii="Tahoma" w:hAnsi="Tahoma" w:cs="Tahoma"/>
          <w:sz w:val="20"/>
          <w:szCs w:val="20"/>
        </w:rPr>
        <w:t xml:space="preserve">Karjeras attīstības atbalsta </w:t>
      </w:r>
      <w:r w:rsidR="006577BC">
        <w:rPr>
          <w:rFonts w:ascii="Tahoma" w:hAnsi="Tahoma" w:cs="Tahoma"/>
          <w:sz w:val="20"/>
          <w:szCs w:val="20"/>
        </w:rPr>
        <w:t xml:space="preserve">pasākumu sistēma, </w:t>
      </w:r>
      <w:r w:rsidR="005074A2" w:rsidRPr="00606F56">
        <w:rPr>
          <w:rFonts w:ascii="Tahoma" w:hAnsi="Tahoma" w:cs="Tahoma"/>
          <w:sz w:val="20"/>
          <w:szCs w:val="20"/>
        </w:rPr>
        <w:t xml:space="preserve">kas </w:t>
      </w:r>
      <w:r w:rsidR="00EE1B8F" w:rsidRPr="00606F56">
        <w:rPr>
          <w:rFonts w:ascii="Tahoma" w:hAnsi="Tahoma" w:cs="Tahoma"/>
          <w:sz w:val="20"/>
          <w:szCs w:val="20"/>
        </w:rPr>
        <w:t xml:space="preserve"> </w:t>
      </w:r>
      <w:r w:rsidR="00D67311" w:rsidRPr="00606F56">
        <w:rPr>
          <w:rFonts w:ascii="Tahoma" w:hAnsi="Tahoma" w:cs="Tahoma"/>
          <w:sz w:val="20"/>
          <w:szCs w:val="20"/>
        </w:rPr>
        <w:t>iekļauj ikvienu</w:t>
      </w:r>
      <w:r w:rsidR="00EA1710" w:rsidRPr="00606F56">
        <w:rPr>
          <w:rFonts w:ascii="Tahoma" w:hAnsi="Tahoma" w:cs="Tahoma"/>
          <w:sz w:val="20"/>
          <w:szCs w:val="20"/>
        </w:rPr>
        <w:t xml:space="preserve"> audzēkni, virzoties pirmajā kursā no ievadi</w:t>
      </w:r>
      <w:r w:rsidR="006577BC">
        <w:rPr>
          <w:rFonts w:ascii="Tahoma" w:hAnsi="Tahoma" w:cs="Tahoma"/>
          <w:sz w:val="20"/>
          <w:szCs w:val="20"/>
        </w:rPr>
        <w:t>n</w:t>
      </w:r>
      <w:r w:rsidR="00EA1710" w:rsidRPr="00606F56">
        <w:rPr>
          <w:rFonts w:ascii="Tahoma" w:hAnsi="Tahoma" w:cs="Tahoma"/>
          <w:sz w:val="20"/>
          <w:szCs w:val="20"/>
        </w:rPr>
        <w:t xml:space="preserve">formācijas </w:t>
      </w:r>
      <w:r w:rsidR="00320334" w:rsidRPr="00606F56">
        <w:rPr>
          <w:rFonts w:ascii="Tahoma" w:hAnsi="Tahoma" w:cs="Tahoma"/>
          <w:sz w:val="20"/>
          <w:szCs w:val="20"/>
        </w:rPr>
        <w:t>un pri</w:t>
      </w:r>
      <w:r w:rsidR="00EA1710" w:rsidRPr="00606F56">
        <w:rPr>
          <w:rFonts w:ascii="Tahoma" w:hAnsi="Tahoma" w:cs="Tahoma"/>
          <w:sz w:val="20"/>
          <w:szCs w:val="20"/>
        </w:rPr>
        <w:t xml:space="preserve">ekšstata gūšanas nozaru izstādēs uz  meistraklasēm, </w:t>
      </w:r>
      <w:r w:rsidR="00320334" w:rsidRPr="00606F56">
        <w:rPr>
          <w:rFonts w:ascii="Tahoma" w:hAnsi="Tahoma" w:cs="Tahoma"/>
          <w:sz w:val="20"/>
          <w:szCs w:val="20"/>
        </w:rPr>
        <w:t xml:space="preserve">DVB, </w:t>
      </w:r>
      <w:r w:rsidR="00EA1710" w:rsidRPr="00606F56">
        <w:rPr>
          <w:rFonts w:ascii="Tahoma" w:hAnsi="Tahoma" w:cs="Tahoma"/>
          <w:sz w:val="20"/>
          <w:szCs w:val="20"/>
        </w:rPr>
        <w:t>prakses vakancēm vecākajos kursos un studiju pl</w:t>
      </w:r>
      <w:r w:rsidR="00013435" w:rsidRPr="00606F56">
        <w:rPr>
          <w:rFonts w:ascii="Tahoma" w:hAnsi="Tahoma" w:cs="Tahoma"/>
          <w:sz w:val="20"/>
          <w:szCs w:val="20"/>
        </w:rPr>
        <w:t>ānu</w:t>
      </w:r>
      <w:r w:rsidR="006577BC">
        <w:rPr>
          <w:rFonts w:ascii="Tahoma" w:hAnsi="Tahoma" w:cs="Tahoma"/>
          <w:sz w:val="20"/>
          <w:szCs w:val="20"/>
        </w:rPr>
        <w:t xml:space="preserve">, </w:t>
      </w:r>
      <w:r w:rsidR="00013435" w:rsidRPr="00606F56">
        <w:rPr>
          <w:rFonts w:ascii="Tahoma" w:hAnsi="Tahoma" w:cs="Tahoma"/>
          <w:sz w:val="20"/>
          <w:szCs w:val="20"/>
        </w:rPr>
        <w:t>abs</w:t>
      </w:r>
      <w:r w:rsidR="00EA1710" w:rsidRPr="00606F56">
        <w:rPr>
          <w:rFonts w:ascii="Tahoma" w:hAnsi="Tahoma" w:cs="Tahoma"/>
          <w:sz w:val="20"/>
          <w:szCs w:val="20"/>
        </w:rPr>
        <w:t>olvējot tehnikumu:</w:t>
      </w:r>
    </w:p>
    <w:p w14:paraId="612B2112" w14:textId="5B394988" w:rsidR="00EA1710" w:rsidRPr="00606F56" w:rsidRDefault="00EA1710" w:rsidP="008124BB">
      <w:pPr>
        <w:pStyle w:val="ListParagraph"/>
        <w:numPr>
          <w:ilvl w:val="1"/>
          <w:numId w:val="40"/>
        </w:numPr>
        <w:rPr>
          <w:rFonts w:ascii="Tahoma" w:hAnsi="Tahoma" w:cs="Tahoma"/>
          <w:sz w:val="20"/>
          <w:szCs w:val="20"/>
        </w:rPr>
      </w:pPr>
      <w:r w:rsidRPr="00606F56">
        <w:rPr>
          <w:rFonts w:ascii="Tahoma" w:hAnsi="Tahoma" w:cs="Tahoma"/>
          <w:sz w:val="20"/>
          <w:szCs w:val="20"/>
        </w:rPr>
        <w:t>nozaru izstādes Ķīpsalā, RTU, Rāmavā</w:t>
      </w:r>
      <w:r w:rsidR="001F761F">
        <w:rPr>
          <w:rFonts w:ascii="Tahoma" w:hAnsi="Tahoma" w:cs="Tahoma"/>
          <w:sz w:val="20"/>
          <w:szCs w:val="20"/>
        </w:rPr>
        <w:t>;</w:t>
      </w:r>
    </w:p>
    <w:p w14:paraId="4EA08DA6" w14:textId="47B897D3" w:rsidR="00EE1B8F" w:rsidRPr="00606F56" w:rsidRDefault="00EE1B8F" w:rsidP="008124BB">
      <w:pPr>
        <w:pStyle w:val="ListParagraph"/>
        <w:numPr>
          <w:ilvl w:val="1"/>
          <w:numId w:val="40"/>
        </w:numPr>
        <w:rPr>
          <w:rFonts w:ascii="Tahoma" w:hAnsi="Tahoma" w:cs="Tahoma"/>
          <w:sz w:val="20"/>
          <w:szCs w:val="20"/>
        </w:rPr>
      </w:pPr>
      <w:r w:rsidRPr="00606F56">
        <w:rPr>
          <w:rFonts w:ascii="Tahoma" w:hAnsi="Tahoma" w:cs="Tahoma"/>
          <w:sz w:val="20"/>
          <w:szCs w:val="20"/>
        </w:rPr>
        <w:t>darba devēju vadītas mācības un meistarklases KTTT</w:t>
      </w:r>
      <w:r w:rsidR="00013435" w:rsidRPr="00606F56">
        <w:rPr>
          <w:rFonts w:ascii="Tahoma" w:hAnsi="Tahoma" w:cs="Tahoma"/>
          <w:sz w:val="20"/>
          <w:szCs w:val="20"/>
        </w:rPr>
        <w:t xml:space="preserve"> un uzņēmumos</w:t>
      </w:r>
      <w:r w:rsidR="001F761F">
        <w:rPr>
          <w:rFonts w:ascii="Tahoma" w:hAnsi="Tahoma" w:cs="Tahoma"/>
          <w:sz w:val="20"/>
          <w:szCs w:val="20"/>
        </w:rPr>
        <w:t>;</w:t>
      </w:r>
    </w:p>
    <w:p w14:paraId="0066F88B" w14:textId="54EB35A9" w:rsidR="00EE1B8F" w:rsidRPr="00606F56" w:rsidRDefault="00EE1B8F" w:rsidP="008124BB">
      <w:pPr>
        <w:pStyle w:val="ListParagraph"/>
        <w:numPr>
          <w:ilvl w:val="1"/>
          <w:numId w:val="40"/>
        </w:numPr>
        <w:rPr>
          <w:rFonts w:ascii="Tahoma" w:hAnsi="Tahoma" w:cs="Tahoma"/>
          <w:sz w:val="20"/>
          <w:szCs w:val="20"/>
        </w:rPr>
      </w:pPr>
      <w:r w:rsidRPr="00606F56">
        <w:rPr>
          <w:rFonts w:ascii="Tahoma" w:hAnsi="Tahoma" w:cs="Tahoma"/>
          <w:sz w:val="20"/>
          <w:szCs w:val="20"/>
        </w:rPr>
        <w:t>absol</w:t>
      </w:r>
      <w:r w:rsidR="00EA1710" w:rsidRPr="00606F56">
        <w:rPr>
          <w:rFonts w:ascii="Tahoma" w:hAnsi="Tahoma" w:cs="Tahoma"/>
          <w:sz w:val="20"/>
          <w:szCs w:val="20"/>
        </w:rPr>
        <w:t>ventu karjeras veiksmes pieredze un praktikumi</w:t>
      </w:r>
      <w:r w:rsidR="001F761F">
        <w:rPr>
          <w:rFonts w:ascii="Tahoma" w:hAnsi="Tahoma" w:cs="Tahoma"/>
          <w:sz w:val="20"/>
          <w:szCs w:val="20"/>
        </w:rPr>
        <w:t xml:space="preserve"> KTTT;</w:t>
      </w:r>
    </w:p>
    <w:p w14:paraId="09599ACE" w14:textId="0083E491" w:rsidR="00EE1B8F" w:rsidRPr="00606F56" w:rsidRDefault="00EA1710" w:rsidP="008124BB">
      <w:pPr>
        <w:pStyle w:val="ListParagraph"/>
        <w:numPr>
          <w:ilvl w:val="1"/>
          <w:numId w:val="40"/>
        </w:numPr>
        <w:rPr>
          <w:rFonts w:ascii="Tahoma" w:hAnsi="Tahoma" w:cs="Tahoma"/>
          <w:sz w:val="20"/>
          <w:szCs w:val="20"/>
        </w:rPr>
      </w:pPr>
      <w:r w:rsidRPr="00606F56">
        <w:rPr>
          <w:rFonts w:ascii="Tahoma" w:hAnsi="Tahoma" w:cs="Tahoma"/>
          <w:sz w:val="20"/>
          <w:szCs w:val="20"/>
        </w:rPr>
        <w:t xml:space="preserve">mācību komandējumi </w:t>
      </w:r>
      <w:r w:rsidR="00EE1B8F" w:rsidRPr="00606F56">
        <w:rPr>
          <w:rFonts w:ascii="Tahoma" w:hAnsi="Tahoma" w:cs="Tahoma"/>
          <w:sz w:val="20"/>
          <w:szCs w:val="20"/>
        </w:rPr>
        <w:t xml:space="preserve"> uz nozaru uzņēmumiem</w:t>
      </w:r>
      <w:r w:rsidR="001F761F">
        <w:rPr>
          <w:rFonts w:ascii="Tahoma" w:hAnsi="Tahoma" w:cs="Tahoma"/>
          <w:sz w:val="20"/>
          <w:szCs w:val="20"/>
        </w:rPr>
        <w:t>;</w:t>
      </w:r>
    </w:p>
    <w:p w14:paraId="4D948E0E" w14:textId="77267431" w:rsidR="00013435" w:rsidRPr="00606F56" w:rsidRDefault="00013435" w:rsidP="008124BB">
      <w:pPr>
        <w:pStyle w:val="ListParagraph"/>
        <w:numPr>
          <w:ilvl w:val="1"/>
          <w:numId w:val="40"/>
        </w:numPr>
        <w:rPr>
          <w:rFonts w:ascii="Tahoma" w:hAnsi="Tahoma" w:cs="Tahoma"/>
          <w:sz w:val="20"/>
          <w:szCs w:val="20"/>
        </w:rPr>
      </w:pPr>
      <w:r w:rsidRPr="00606F56">
        <w:rPr>
          <w:rFonts w:ascii="Tahoma" w:hAnsi="Tahoma" w:cs="Tahoma"/>
          <w:sz w:val="20"/>
          <w:szCs w:val="20"/>
        </w:rPr>
        <w:t>vizīte uzņēmu</w:t>
      </w:r>
      <w:r w:rsidR="001F761F">
        <w:rPr>
          <w:rFonts w:ascii="Tahoma" w:hAnsi="Tahoma" w:cs="Tahoma"/>
          <w:sz w:val="20"/>
          <w:szCs w:val="20"/>
        </w:rPr>
        <w:t>mā prakses vakances izzināšanai;</w:t>
      </w:r>
      <w:r w:rsidRPr="00606F56">
        <w:rPr>
          <w:rFonts w:ascii="Tahoma" w:hAnsi="Tahoma" w:cs="Tahoma"/>
          <w:sz w:val="20"/>
          <w:szCs w:val="20"/>
        </w:rPr>
        <w:t xml:space="preserve"> </w:t>
      </w:r>
    </w:p>
    <w:p w14:paraId="571A804C" w14:textId="6F3FB32F" w:rsidR="00EE1B8F" w:rsidRPr="00606F56" w:rsidRDefault="00EA1710" w:rsidP="008124BB">
      <w:pPr>
        <w:pStyle w:val="ListParagraph"/>
        <w:numPr>
          <w:ilvl w:val="1"/>
          <w:numId w:val="40"/>
        </w:numPr>
        <w:rPr>
          <w:rFonts w:ascii="Tahoma" w:hAnsi="Tahoma" w:cs="Tahoma"/>
          <w:sz w:val="20"/>
          <w:szCs w:val="20"/>
        </w:rPr>
      </w:pPr>
      <w:r w:rsidRPr="00606F56">
        <w:rPr>
          <w:rFonts w:ascii="Tahoma" w:hAnsi="Tahoma" w:cs="Tahoma"/>
          <w:sz w:val="20"/>
          <w:szCs w:val="20"/>
        </w:rPr>
        <w:t>‘ēnošana</w:t>
      </w:r>
      <w:r w:rsidR="00EE1B8F" w:rsidRPr="00606F56">
        <w:rPr>
          <w:rFonts w:ascii="Tahoma" w:hAnsi="Tahoma" w:cs="Tahoma"/>
          <w:sz w:val="20"/>
          <w:szCs w:val="20"/>
        </w:rPr>
        <w:t>’ uzņēmumos un  pie amatu meistariem</w:t>
      </w:r>
      <w:r w:rsidR="001F761F">
        <w:rPr>
          <w:rFonts w:ascii="Tahoma" w:hAnsi="Tahoma" w:cs="Tahoma"/>
          <w:sz w:val="20"/>
          <w:szCs w:val="20"/>
        </w:rPr>
        <w:t>;</w:t>
      </w:r>
    </w:p>
    <w:p w14:paraId="2EB8D0A2" w14:textId="53FBCFDA" w:rsidR="00013435" w:rsidRPr="00606F56" w:rsidRDefault="00EE1B8F" w:rsidP="008124BB">
      <w:pPr>
        <w:pStyle w:val="ListParagraph"/>
        <w:numPr>
          <w:ilvl w:val="1"/>
          <w:numId w:val="40"/>
        </w:numPr>
        <w:rPr>
          <w:rFonts w:ascii="Tahoma" w:hAnsi="Tahoma" w:cs="Tahoma"/>
          <w:sz w:val="20"/>
          <w:szCs w:val="20"/>
        </w:rPr>
      </w:pPr>
      <w:r w:rsidRPr="00606F56">
        <w:rPr>
          <w:rFonts w:ascii="Tahoma" w:hAnsi="Tahoma" w:cs="Tahoma"/>
          <w:sz w:val="20"/>
          <w:szCs w:val="20"/>
        </w:rPr>
        <w:t>mācību uzņēmumu veidošana</w:t>
      </w:r>
      <w:r w:rsidR="00EA1710" w:rsidRPr="00606F56">
        <w:rPr>
          <w:rFonts w:ascii="Tahoma" w:hAnsi="Tahoma" w:cs="Tahoma"/>
          <w:sz w:val="20"/>
          <w:szCs w:val="20"/>
        </w:rPr>
        <w:t xml:space="preserve"> sadarbībā ar </w:t>
      </w:r>
      <w:r w:rsidR="00B07990" w:rsidRPr="00606F56">
        <w:rPr>
          <w:rFonts w:ascii="Tahoma" w:hAnsi="Tahoma" w:cs="Tahoma"/>
          <w:sz w:val="20"/>
          <w:szCs w:val="20"/>
        </w:rPr>
        <w:t>“</w:t>
      </w:r>
      <w:r w:rsidR="00EA1710" w:rsidRPr="00606F56">
        <w:rPr>
          <w:rFonts w:ascii="Tahoma" w:hAnsi="Tahoma" w:cs="Tahoma"/>
          <w:sz w:val="20"/>
          <w:szCs w:val="20"/>
        </w:rPr>
        <w:t>Junior achievment</w:t>
      </w:r>
      <w:r w:rsidR="006577BC">
        <w:rPr>
          <w:rFonts w:ascii="Tahoma" w:hAnsi="Tahoma" w:cs="Tahoma"/>
          <w:sz w:val="20"/>
          <w:szCs w:val="20"/>
        </w:rPr>
        <w:t>,</w:t>
      </w:r>
      <w:r w:rsidR="00EA1710" w:rsidRPr="00606F56">
        <w:rPr>
          <w:rFonts w:ascii="Tahoma" w:hAnsi="Tahoma" w:cs="Tahoma"/>
          <w:sz w:val="20"/>
          <w:szCs w:val="20"/>
        </w:rPr>
        <w:t xml:space="preserve"> Latvia”</w:t>
      </w:r>
      <w:r w:rsidR="00B07990" w:rsidRPr="00606F56">
        <w:rPr>
          <w:rFonts w:ascii="Tahoma" w:hAnsi="Tahoma" w:cs="Tahoma"/>
          <w:sz w:val="20"/>
          <w:szCs w:val="20"/>
        </w:rPr>
        <w:t xml:space="preserve"> </w:t>
      </w:r>
      <w:r w:rsidR="001F761F">
        <w:rPr>
          <w:rFonts w:ascii="Tahoma" w:hAnsi="Tahoma" w:cs="Tahoma"/>
          <w:sz w:val="20"/>
          <w:szCs w:val="20"/>
        </w:rPr>
        <w:t>;</w:t>
      </w:r>
    </w:p>
    <w:p w14:paraId="03289559" w14:textId="084AE703" w:rsidR="00013435" w:rsidRPr="00606F56" w:rsidRDefault="00013435" w:rsidP="008124BB">
      <w:pPr>
        <w:pStyle w:val="ListParagraph"/>
        <w:numPr>
          <w:ilvl w:val="1"/>
          <w:numId w:val="40"/>
        </w:numPr>
        <w:rPr>
          <w:rFonts w:ascii="Tahoma" w:hAnsi="Tahoma" w:cs="Tahoma"/>
          <w:sz w:val="20"/>
          <w:szCs w:val="20"/>
        </w:rPr>
      </w:pPr>
      <w:r w:rsidRPr="00606F56">
        <w:rPr>
          <w:rFonts w:ascii="Tahoma" w:hAnsi="Tahoma" w:cs="Tahoma"/>
          <w:sz w:val="20"/>
          <w:szCs w:val="20"/>
        </w:rPr>
        <w:t xml:space="preserve">DVB </w:t>
      </w:r>
      <w:r w:rsidR="001F761F">
        <w:rPr>
          <w:rFonts w:ascii="Tahoma" w:hAnsi="Tahoma" w:cs="Tahoma"/>
          <w:sz w:val="20"/>
          <w:szCs w:val="20"/>
        </w:rPr>
        <w:t>mācību plāna izstrāde uzņēmumos;</w:t>
      </w:r>
    </w:p>
    <w:p w14:paraId="46F6172D" w14:textId="09B14752" w:rsidR="00EE1B8F" w:rsidRPr="00606F56" w:rsidRDefault="00013435" w:rsidP="008124BB">
      <w:pPr>
        <w:pStyle w:val="ListParagraph"/>
        <w:numPr>
          <w:ilvl w:val="1"/>
          <w:numId w:val="40"/>
        </w:numPr>
        <w:rPr>
          <w:rFonts w:ascii="Tahoma" w:hAnsi="Tahoma" w:cs="Tahoma"/>
          <w:sz w:val="20"/>
          <w:szCs w:val="20"/>
        </w:rPr>
      </w:pPr>
      <w:r w:rsidRPr="00606F56">
        <w:rPr>
          <w:rFonts w:ascii="Tahoma" w:hAnsi="Tahoma" w:cs="Tahoma"/>
          <w:sz w:val="20"/>
          <w:szCs w:val="20"/>
        </w:rPr>
        <w:t>DVB māc</w:t>
      </w:r>
      <w:r w:rsidR="00320334" w:rsidRPr="00606F56">
        <w:rPr>
          <w:rFonts w:ascii="Tahoma" w:hAnsi="Tahoma" w:cs="Tahoma"/>
          <w:sz w:val="20"/>
          <w:szCs w:val="20"/>
        </w:rPr>
        <w:t>ību programma</w:t>
      </w:r>
      <w:r w:rsidRPr="00606F56">
        <w:rPr>
          <w:rFonts w:ascii="Tahoma" w:hAnsi="Tahoma" w:cs="Tahoma"/>
          <w:sz w:val="20"/>
          <w:szCs w:val="20"/>
        </w:rPr>
        <w:t>s apguve uzņ</w:t>
      </w:r>
      <w:r w:rsidR="001F761F">
        <w:rPr>
          <w:rFonts w:ascii="Tahoma" w:hAnsi="Tahoma" w:cs="Tahoma"/>
          <w:sz w:val="20"/>
          <w:szCs w:val="20"/>
        </w:rPr>
        <w:t>ēmumos;</w:t>
      </w:r>
    </w:p>
    <w:p w14:paraId="69E3FAC1" w14:textId="1CF90589" w:rsidR="00320334" w:rsidRPr="00606F56" w:rsidRDefault="00BD1D3C" w:rsidP="008124BB">
      <w:pPr>
        <w:pStyle w:val="ListParagraph"/>
        <w:numPr>
          <w:ilvl w:val="1"/>
          <w:numId w:val="40"/>
        </w:numPr>
        <w:rPr>
          <w:rFonts w:ascii="Tahoma" w:hAnsi="Tahoma" w:cs="Tahoma"/>
          <w:sz w:val="20"/>
          <w:szCs w:val="20"/>
        </w:rPr>
      </w:pPr>
      <w:r w:rsidRPr="00606F56">
        <w:rPr>
          <w:rFonts w:ascii="Tahoma" w:hAnsi="Tahoma" w:cs="Tahoma"/>
          <w:sz w:val="20"/>
          <w:szCs w:val="20"/>
        </w:rPr>
        <w:t xml:space="preserve">audzēkiem pieejama </w:t>
      </w:r>
      <w:r w:rsidR="001F761F">
        <w:rPr>
          <w:rFonts w:ascii="Tahoma" w:hAnsi="Tahoma" w:cs="Tahoma"/>
          <w:sz w:val="20"/>
          <w:szCs w:val="20"/>
        </w:rPr>
        <w:t>uzņēmumu datu bāze praksēm;</w:t>
      </w:r>
    </w:p>
    <w:p w14:paraId="6A17B40C" w14:textId="77777777" w:rsidR="00320334" w:rsidRPr="00606F56" w:rsidRDefault="00320334" w:rsidP="008124BB">
      <w:pPr>
        <w:pStyle w:val="ListParagraph"/>
        <w:numPr>
          <w:ilvl w:val="1"/>
          <w:numId w:val="40"/>
        </w:numPr>
        <w:rPr>
          <w:rFonts w:ascii="Tahoma" w:hAnsi="Tahoma" w:cs="Tahoma"/>
          <w:sz w:val="20"/>
          <w:szCs w:val="20"/>
        </w:rPr>
      </w:pPr>
      <w:r w:rsidRPr="00606F56">
        <w:rPr>
          <w:rFonts w:ascii="Tahoma" w:hAnsi="Tahoma" w:cs="Tahoma"/>
          <w:sz w:val="20"/>
          <w:szCs w:val="20"/>
        </w:rPr>
        <w:t>kursa darbu un prakses aizstāvēšana darba devēju komisijā,</w:t>
      </w:r>
      <w:r w:rsidR="00BD1D3C" w:rsidRPr="00606F56">
        <w:rPr>
          <w:rFonts w:ascii="Tahoma" w:hAnsi="Tahoma" w:cs="Tahoma"/>
          <w:sz w:val="20"/>
          <w:szCs w:val="20"/>
        </w:rPr>
        <w:t xml:space="preserve"> darba devēju prasību  izpildes analīze, KTTT izglītības darba nepilnības un kvalitātes uzlabošana;</w:t>
      </w:r>
    </w:p>
    <w:p w14:paraId="2A632CD1" w14:textId="074D5494" w:rsidR="00320334" w:rsidRPr="00606F56" w:rsidRDefault="00320334" w:rsidP="008124BB">
      <w:pPr>
        <w:pStyle w:val="ListParagraph"/>
        <w:numPr>
          <w:ilvl w:val="1"/>
          <w:numId w:val="40"/>
        </w:numPr>
        <w:rPr>
          <w:rFonts w:ascii="Tahoma" w:hAnsi="Tahoma" w:cs="Tahoma"/>
          <w:sz w:val="20"/>
          <w:szCs w:val="20"/>
        </w:rPr>
      </w:pPr>
      <w:r w:rsidRPr="00606F56">
        <w:rPr>
          <w:rFonts w:ascii="Tahoma" w:hAnsi="Tahoma" w:cs="Tahoma"/>
          <w:sz w:val="20"/>
          <w:szCs w:val="20"/>
        </w:rPr>
        <w:t>DVB un prakses laika monitorēšana -  KTTT  profesionālā pedagoga, karjera</w:t>
      </w:r>
      <w:r w:rsidR="00BD1D3C" w:rsidRPr="00606F56">
        <w:rPr>
          <w:rFonts w:ascii="Tahoma" w:hAnsi="Tahoma" w:cs="Tahoma"/>
          <w:sz w:val="20"/>
          <w:szCs w:val="20"/>
        </w:rPr>
        <w:t>s konsultanta tik</w:t>
      </w:r>
      <w:r w:rsidRPr="00606F56">
        <w:rPr>
          <w:rFonts w:ascii="Tahoma" w:hAnsi="Tahoma" w:cs="Tahoma"/>
          <w:sz w:val="20"/>
          <w:szCs w:val="20"/>
        </w:rPr>
        <w:t>šanās</w:t>
      </w:r>
      <w:r w:rsidR="00BD1D3C" w:rsidRPr="00606F56">
        <w:rPr>
          <w:rFonts w:ascii="Tahoma" w:hAnsi="Tahoma" w:cs="Tahoma"/>
          <w:sz w:val="20"/>
          <w:szCs w:val="20"/>
        </w:rPr>
        <w:t xml:space="preserve"> ar audzēkni un darba devēju </w:t>
      </w:r>
      <w:r w:rsidRPr="00606F56">
        <w:rPr>
          <w:rFonts w:ascii="Tahoma" w:hAnsi="Tahoma" w:cs="Tahoma"/>
          <w:sz w:val="20"/>
          <w:szCs w:val="20"/>
        </w:rPr>
        <w:t xml:space="preserve"> </w:t>
      </w:r>
      <w:r w:rsidR="00BD1D3C" w:rsidRPr="00606F56">
        <w:rPr>
          <w:rFonts w:ascii="Tahoma" w:hAnsi="Tahoma" w:cs="Tahoma"/>
          <w:sz w:val="20"/>
          <w:szCs w:val="20"/>
        </w:rPr>
        <w:t>uzņēmumā, analizē KTTT ieguldījumu audzēkņa sagatavošanā, viņa atbils</w:t>
      </w:r>
      <w:r w:rsidR="006577BC">
        <w:rPr>
          <w:rFonts w:ascii="Tahoma" w:hAnsi="Tahoma" w:cs="Tahoma"/>
          <w:sz w:val="20"/>
          <w:szCs w:val="20"/>
        </w:rPr>
        <w:t>t</w:t>
      </w:r>
      <w:r w:rsidR="00BD1D3C" w:rsidRPr="00606F56">
        <w:rPr>
          <w:rFonts w:ascii="Tahoma" w:hAnsi="Tahoma" w:cs="Tahoma"/>
          <w:sz w:val="20"/>
          <w:szCs w:val="20"/>
        </w:rPr>
        <w:t>ību uzņēmuma prasībām, darba vakances iespējām</w:t>
      </w:r>
      <w:r w:rsidR="006577BC">
        <w:rPr>
          <w:rFonts w:ascii="Tahoma" w:hAnsi="Tahoma" w:cs="Tahoma"/>
          <w:sz w:val="20"/>
          <w:szCs w:val="20"/>
        </w:rPr>
        <w:t>.</w:t>
      </w:r>
    </w:p>
    <w:p w14:paraId="39BB1C74" w14:textId="77777777" w:rsidR="00B07990" w:rsidRPr="00606F56" w:rsidRDefault="00B07990" w:rsidP="008124BB">
      <w:pPr>
        <w:ind w:left="1276" w:hanging="567"/>
        <w:rPr>
          <w:rFonts w:ascii="Tahoma" w:hAnsi="Tahoma" w:cs="Tahoma"/>
          <w:sz w:val="20"/>
          <w:szCs w:val="20"/>
        </w:rPr>
      </w:pPr>
    </w:p>
    <w:p w14:paraId="5A3F4F67" w14:textId="77777777" w:rsidR="00B07990" w:rsidRPr="00606F56" w:rsidRDefault="005D5360" w:rsidP="008124BB">
      <w:pPr>
        <w:ind w:left="1276" w:hanging="567"/>
        <w:rPr>
          <w:rFonts w:ascii="Tahoma" w:hAnsi="Tahoma" w:cs="Tahoma"/>
          <w:sz w:val="20"/>
          <w:szCs w:val="20"/>
        </w:rPr>
      </w:pPr>
      <w:r w:rsidRPr="00606F56">
        <w:rPr>
          <w:rFonts w:ascii="Tahoma" w:hAnsi="Tahoma" w:cs="Tahoma"/>
          <w:sz w:val="20"/>
          <w:szCs w:val="20"/>
        </w:rPr>
        <w:t xml:space="preserve">3.3.2.3. </w:t>
      </w:r>
      <w:r w:rsidR="00B07990" w:rsidRPr="00606F56">
        <w:rPr>
          <w:rFonts w:ascii="Tahoma" w:hAnsi="Tahoma" w:cs="Tahoma"/>
          <w:sz w:val="20"/>
          <w:szCs w:val="20"/>
        </w:rPr>
        <w:t>KTTT attīsta sadarbību ar augstskolām, dodot iespēju  audzēkņiem  iepazīties ar studiju programmām , veicinot viņu motivāciju  izaugsmei un mūžizglītībai:</w:t>
      </w:r>
    </w:p>
    <w:p w14:paraId="49D60446" w14:textId="3B457A59" w:rsidR="00EE1B8F" w:rsidRPr="008124BB" w:rsidRDefault="00B07990" w:rsidP="008124BB">
      <w:pPr>
        <w:pStyle w:val="ListParagraph"/>
        <w:numPr>
          <w:ilvl w:val="0"/>
          <w:numId w:val="41"/>
        </w:numPr>
        <w:ind w:left="1560" w:hanging="426"/>
        <w:rPr>
          <w:rFonts w:ascii="Tahoma" w:hAnsi="Tahoma" w:cs="Tahoma"/>
          <w:sz w:val="20"/>
          <w:szCs w:val="20"/>
        </w:rPr>
      </w:pPr>
      <w:r w:rsidRPr="008124BB">
        <w:rPr>
          <w:rFonts w:ascii="Tahoma" w:hAnsi="Tahoma" w:cs="Tahoma"/>
          <w:sz w:val="20"/>
          <w:szCs w:val="20"/>
        </w:rPr>
        <w:lastRenderedPageBreak/>
        <w:t xml:space="preserve">KTTT audzēkņiem </w:t>
      </w:r>
      <w:r w:rsidR="00EE1B8F" w:rsidRPr="008124BB">
        <w:rPr>
          <w:rFonts w:ascii="Tahoma" w:hAnsi="Tahoma" w:cs="Tahoma"/>
          <w:sz w:val="20"/>
          <w:szCs w:val="20"/>
        </w:rPr>
        <w:t xml:space="preserve">izstrādāti </w:t>
      </w:r>
      <w:r w:rsidRPr="008124BB">
        <w:rPr>
          <w:rFonts w:ascii="Tahoma" w:hAnsi="Tahoma" w:cs="Tahoma"/>
          <w:sz w:val="20"/>
          <w:szCs w:val="20"/>
        </w:rPr>
        <w:t xml:space="preserve">studiju progrmmu vienas dienas </w:t>
      </w:r>
      <w:r w:rsidR="00EE1B8F" w:rsidRPr="008124BB">
        <w:rPr>
          <w:rFonts w:ascii="Tahoma" w:hAnsi="Tahoma" w:cs="Tahoma"/>
          <w:sz w:val="20"/>
          <w:szCs w:val="20"/>
        </w:rPr>
        <w:t>lekciju kursi LLU, Vidzemes au</w:t>
      </w:r>
      <w:r w:rsidR="001F761F" w:rsidRPr="008124BB">
        <w:rPr>
          <w:rFonts w:ascii="Tahoma" w:hAnsi="Tahoma" w:cs="Tahoma"/>
          <w:sz w:val="20"/>
          <w:szCs w:val="20"/>
        </w:rPr>
        <w:t>gstskolā, Liepājas Universitātē;</w:t>
      </w:r>
    </w:p>
    <w:p w14:paraId="326ED3D0" w14:textId="73737EB9" w:rsidR="005A0D4C" w:rsidRPr="008124BB" w:rsidRDefault="00EE1B8F" w:rsidP="008124BB">
      <w:pPr>
        <w:pStyle w:val="ListParagraph"/>
        <w:numPr>
          <w:ilvl w:val="0"/>
          <w:numId w:val="41"/>
        </w:numPr>
        <w:ind w:left="1560" w:hanging="426"/>
        <w:rPr>
          <w:rFonts w:ascii="Tahoma" w:hAnsi="Tahoma" w:cs="Tahoma"/>
          <w:sz w:val="20"/>
          <w:szCs w:val="20"/>
        </w:rPr>
      </w:pPr>
      <w:r w:rsidRPr="008124BB">
        <w:rPr>
          <w:rFonts w:ascii="Tahoma" w:hAnsi="Tahoma" w:cs="Tahoma"/>
          <w:sz w:val="20"/>
          <w:szCs w:val="20"/>
        </w:rPr>
        <w:t>augstskolu informatīvā diena KTTT</w:t>
      </w:r>
      <w:r w:rsidR="001F761F" w:rsidRPr="008124BB">
        <w:rPr>
          <w:rFonts w:ascii="Tahoma" w:hAnsi="Tahoma" w:cs="Tahoma"/>
          <w:sz w:val="20"/>
          <w:szCs w:val="20"/>
        </w:rPr>
        <w:t>;</w:t>
      </w:r>
    </w:p>
    <w:p w14:paraId="60C098FE" w14:textId="0D888AEB" w:rsidR="00B07990" w:rsidRPr="008124BB" w:rsidRDefault="00B07990" w:rsidP="008124BB">
      <w:pPr>
        <w:pStyle w:val="ListParagraph"/>
        <w:numPr>
          <w:ilvl w:val="0"/>
          <w:numId w:val="41"/>
        </w:numPr>
        <w:ind w:left="1560" w:hanging="426"/>
        <w:rPr>
          <w:rFonts w:ascii="Tahoma" w:hAnsi="Tahoma" w:cs="Tahoma"/>
          <w:sz w:val="20"/>
          <w:szCs w:val="20"/>
        </w:rPr>
      </w:pPr>
      <w:r w:rsidRPr="008124BB">
        <w:rPr>
          <w:rFonts w:ascii="Tahoma" w:hAnsi="Tahoma" w:cs="Tahoma"/>
          <w:sz w:val="20"/>
          <w:szCs w:val="20"/>
        </w:rPr>
        <w:t>KTTT audzēkņu piedalīšanās studentu kursa darbu , diplomdarbu aizstāvēšanā ausgtskolās</w:t>
      </w:r>
      <w:r w:rsidR="00606F56" w:rsidRPr="008124BB">
        <w:rPr>
          <w:rFonts w:ascii="Tahoma" w:hAnsi="Tahoma" w:cs="Tahoma"/>
          <w:sz w:val="20"/>
          <w:szCs w:val="20"/>
        </w:rPr>
        <w:t>.</w:t>
      </w:r>
    </w:p>
    <w:p w14:paraId="57BA3E96" w14:textId="77777777" w:rsidR="00BD1D3C" w:rsidRPr="00606F56" w:rsidRDefault="00BD1D3C" w:rsidP="008124BB">
      <w:pPr>
        <w:ind w:left="11"/>
        <w:rPr>
          <w:rFonts w:ascii="Tahoma" w:hAnsi="Tahoma" w:cs="Tahoma"/>
          <w:sz w:val="20"/>
          <w:szCs w:val="20"/>
        </w:rPr>
      </w:pPr>
    </w:p>
    <w:p w14:paraId="1EFFD311" w14:textId="77777777" w:rsidR="00BD1D3C" w:rsidRPr="00606F56" w:rsidRDefault="005D5360" w:rsidP="008124BB">
      <w:pPr>
        <w:ind w:firstLine="142"/>
        <w:rPr>
          <w:rFonts w:ascii="Tahoma" w:hAnsi="Tahoma" w:cs="Tahoma"/>
          <w:b/>
          <w:sz w:val="20"/>
          <w:szCs w:val="20"/>
        </w:rPr>
      </w:pPr>
      <w:r w:rsidRPr="00606F56">
        <w:rPr>
          <w:rFonts w:ascii="Tahoma" w:hAnsi="Tahoma" w:cs="Tahoma"/>
          <w:b/>
          <w:sz w:val="20"/>
          <w:szCs w:val="20"/>
        </w:rPr>
        <w:t>3.3.3.</w:t>
      </w:r>
      <w:r w:rsidR="00BD1D3C" w:rsidRPr="00606F56">
        <w:rPr>
          <w:rFonts w:ascii="Tahoma" w:hAnsi="Tahoma" w:cs="Tahoma"/>
          <w:b/>
          <w:sz w:val="20"/>
          <w:szCs w:val="20"/>
        </w:rPr>
        <w:t xml:space="preserve">. </w:t>
      </w:r>
      <w:r w:rsidRPr="00606F56">
        <w:rPr>
          <w:rFonts w:ascii="Tahoma" w:hAnsi="Tahoma" w:cs="Tahoma"/>
          <w:b/>
          <w:sz w:val="20"/>
          <w:szCs w:val="20"/>
        </w:rPr>
        <w:t>A</w:t>
      </w:r>
      <w:r w:rsidR="00BD1D3C" w:rsidRPr="00606F56">
        <w:rPr>
          <w:rFonts w:ascii="Tahoma" w:hAnsi="Tahoma" w:cs="Tahoma"/>
          <w:b/>
          <w:sz w:val="20"/>
          <w:szCs w:val="20"/>
        </w:rPr>
        <w:t>udzēk</w:t>
      </w:r>
      <w:r w:rsidRPr="00606F56">
        <w:rPr>
          <w:rFonts w:ascii="Tahoma" w:hAnsi="Tahoma" w:cs="Tahoma"/>
          <w:b/>
          <w:sz w:val="20"/>
          <w:szCs w:val="20"/>
        </w:rPr>
        <w:t>ņu personības attīstība</w:t>
      </w:r>
    </w:p>
    <w:p w14:paraId="5750ED18" w14:textId="77777777" w:rsidR="005D5360" w:rsidRPr="00606F56" w:rsidRDefault="005D5360" w:rsidP="00BD1D3C">
      <w:pPr>
        <w:rPr>
          <w:rFonts w:ascii="Tahoma" w:hAnsi="Tahoma" w:cs="Tahoma"/>
          <w:sz w:val="20"/>
          <w:szCs w:val="20"/>
        </w:rPr>
      </w:pPr>
    </w:p>
    <w:p w14:paraId="56A49B37" w14:textId="402ECCE3" w:rsidR="005D5360" w:rsidRPr="00606F56" w:rsidRDefault="00092CF7" w:rsidP="008124BB">
      <w:pPr>
        <w:ind w:left="284"/>
        <w:jc w:val="both"/>
        <w:rPr>
          <w:rFonts w:ascii="Tahoma" w:hAnsi="Tahoma" w:cs="Tahoma"/>
          <w:sz w:val="20"/>
          <w:szCs w:val="20"/>
        </w:rPr>
      </w:pPr>
      <w:r w:rsidRPr="00606F56">
        <w:rPr>
          <w:rFonts w:ascii="Tahoma" w:hAnsi="Tahoma" w:cs="Tahoma"/>
          <w:sz w:val="20"/>
          <w:szCs w:val="20"/>
        </w:rPr>
        <w:t xml:space="preserve">     </w:t>
      </w:r>
      <w:r w:rsidR="008924F8" w:rsidRPr="00606F56">
        <w:rPr>
          <w:rFonts w:ascii="Tahoma" w:hAnsi="Tahoma" w:cs="Tahoma"/>
          <w:sz w:val="20"/>
          <w:szCs w:val="20"/>
        </w:rPr>
        <w:t>KTTT audzināšanas darba prioritāte ir audzēkņu personības attīstība</w:t>
      </w:r>
      <w:r w:rsidR="00F132B7" w:rsidRPr="00606F56">
        <w:rPr>
          <w:rFonts w:ascii="Tahoma" w:hAnsi="Tahoma" w:cs="Tahoma"/>
          <w:sz w:val="20"/>
          <w:szCs w:val="20"/>
        </w:rPr>
        <w:t xml:space="preserve">, kas mērķtiecīgi tiek virzīta uz karjeras vadības prasmēm. </w:t>
      </w:r>
      <w:r w:rsidR="00CB4B8D" w:rsidRPr="00606F56">
        <w:rPr>
          <w:rFonts w:ascii="Tahoma" w:hAnsi="Tahoma" w:cs="Tahoma"/>
          <w:sz w:val="20"/>
          <w:szCs w:val="20"/>
        </w:rPr>
        <w:t>Neatkarīgi no iepriekš apgūtās izglītības ikvienam tiek dota iespēja mērķtiecīgi sevi pilnveidot kursa darbos, pētniecības projektos, ģegrāfiskajās mobilitātēs</w:t>
      </w:r>
      <w:r w:rsidR="006577BC">
        <w:rPr>
          <w:rFonts w:ascii="Tahoma" w:hAnsi="Tahoma" w:cs="Tahoma"/>
          <w:sz w:val="20"/>
          <w:szCs w:val="20"/>
        </w:rPr>
        <w:t xml:space="preserve">, radošajās studijās KTTT. Notiek </w:t>
      </w:r>
      <w:r w:rsidR="00CB4B8D" w:rsidRPr="00606F56">
        <w:rPr>
          <w:rFonts w:ascii="Tahoma" w:hAnsi="Tahoma" w:cs="Tahoma"/>
          <w:sz w:val="20"/>
          <w:szCs w:val="20"/>
        </w:rPr>
        <w:t>plašs individuālais pedagoģiskais darbs audzēkņu izcilu zināšanu attīstībā</w:t>
      </w:r>
      <w:r w:rsidR="00220FE7" w:rsidRPr="00606F56">
        <w:rPr>
          <w:rFonts w:ascii="Tahoma" w:hAnsi="Tahoma" w:cs="Tahoma"/>
          <w:sz w:val="20"/>
          <w:szCs w:val="20"/>
        </w:rPr>
        <w:t>, nodrošinot vidusskolas mācību olimpiādēs 1.vietu fizikā, vēsturē</w:t>
      </w:r>
      <w:r w:rsidR="005D5360" w:rsidRPr="00606F56">
        <w:rPr>
          <w:rFonts w:ascii="Tahoma" w:hAnsi="Tahoma" w:cs="Tahoma"/>
          <w:sz w:val="20"/>
          <w:szCs w:val="20"/>
        </w:rPr>
        <w:t xml:space="preserve"> </w:t>
      </w:r>
      <w:r w:rsidR="00220FE7" w:rsidRPr="00606F56">
        <w:rPr>
          <w:rFonts w:ascii="Tahoma" w:hAnsi="Tahoma" w:cs="Tahoma"/>
          <w:sz w:val="20"/>
          <w:szCs w:val="20"/>
        </w:rPr>
        <w:t xml:space="preserve">, latviešu valodā, Grand Prix starptautisko vēstures pētījumu konkursos,  kam seko pēctecīgi jauniešu studijas ausgtskolās.  Gan pedagogi,  gan  darba devēji  papildus iegulda darbu pamanīto profesioālo talantu </w:t>
      </w:r>
      <w:r w:rsidRPr="00606F56">
        <w:rPr>
          <w:rFonts w:ascii="Tahoma" w:hAnsi="Tahoma" w:cs="Tahoma"/>
          <w:sz w:val="20"/>
          <w:szCs w:val="20"/>
        </w:rPr>
        <w:t xml:space="preserve"> izaugsmē</w:t>
      </w:r>
      <w:r w:rsidR="00220FE7" w:rsidRPr="00606F56">
        <w:rPr>
          <w:rFonts w:ascii="Tahoma" w:hAnsi="Tahoma" w:cs="Tahoma"/>
          <w:sz w:val="20"/>
          <w:szCs w:val="20"/>
        </w:rPr>
        <w:t xml:space="preserve">, </w:t>
      </w:r>
      <w:r w:rsidRPr="00606F56">
        <w:rPr>
          <w:rFonts w:ascii="Tahoma" w:hAnsi="Tahoma" w:cs="Tahoma"/>
          <w:sz w:val="20"/>
          <w:szCs w:val="20"/>
        </w:rPr>
        <w:t xml:space="preserve">gatavojot, </w:t>
      </w:r>
      <w:r w:rsidR="00220FE7" w:rsidRPr="00606F56">
        <w:rPr>
          <w:rFonts w:ascii="Tahoma" w:hAnsi="Tahoma" w:cs="Tahoma"/>
          <w:sz w:val="20"/>
          <w:szCs w:val="20"/>
        </w:rPr>
        <w:t xml:space="preserve">virzot </w:t>
      </w:r>
      <w:r w:rsidRPr="00606F56">
        <w:rPr>
          <w:rFonts w:ascii="Tahoma" w:hAnsi="Tahoma" w:cs="Tahoma"/>
          <w:sz w:val="20"/>
          <w:szCs w:val="20"/>
        </w:rPr>
        <w:t xml:space="preserve">dalībai </w:t>
      </w:r>
      <w:r w:rsidR="00220FE7" w:rsidRPr="00606F56">
        <w:rPr>
          <w:rFonts w:ascii="Tahoma" w:hAnsi="Tahoma" w:cs="Tahoma"/>
          <w:sz w:val="20"/>
          <w:szCs w:val="20"/>
        </w:rPr>
        <w:t>nacionāliem un starptautiskiem profesion</w:t>
      </w:r>
      <w:r w:rsidRPr="00606F56">
        <w:rPr>
          <w:rFonts w:ascii="Tahoma" w:hAnsi="Tahoma" w:cs="Tahoma"/>
          <w:sz w:val="20"/>
          <w:szCs w:val="20"/>
        </w:rPr>
        <w:t>āliem konkursiem, konferencēs, asistējot augstas kalses profesionāļu</w:t>
      </w:r>
      <w:r w:rsidR="00FE28C8" w:rsidRPr="00606F56">
        <w:rPr>
          <w:rFonts w:ascii="Tahoma" w:hAnsi="Tahoma" w:cs="Tahoma"/>
          <w:sz w:val="20"/>
          <w:szCs w:val="20"/>
        </w:rPr>
        <w:t xml:space="preserve"> meis</w:t>
      </w:r>
      <w:r w:rsidRPr="00606F56">
        <w:rPr>
          <w:rFonts w:ascii="Tahoma" w:hAnsi="Tahoma" w:cs="Tahoma"/>
          <w:sz w:val="20"/>
          <w:szCs w:val="20"/>
        </w:rPr>
        <w:t>tarklasēs.</w:t>
      </w:r>
      <w:r w:rsidR="00220FE7" w:rsidRPr="00606F56">
        <w:rPr>
          <w:rFonts w:ascii="Tahoma" w:hAnsi="Tahoma" w:cs="Tahoma"/>
          <w:sz w:val="20"/>
          <w:szCs w:val="20"/>
        </w:rPr>
        <w:t xml:space="preserve"> </w:t>
      </w:r>
    </w:p>
    <w:p w14:paraId="1D8FB250" w14:textId="5DCAFEE9" w:rsidR="00606F56" w:rsidRPr="00606F56" w:rsidRDefault="00DB2407" w:rsidP="008124BB">
      <w:pPr>
        <w:ind w:left="284"/>
        <w:jc w:val="both"/>
        <w:rPr>
          <w:rFonts w:ascii="Tahoma" w:hAnsi="Tahoma" w:cs="Tahoma"/>
          <w:sz w:val="20"/>
          <w:szCs w:val="20"/>
        </w:rPr>
      </w:pPr>
      <w:r>
        <w:rPr>
          <w:rFonts w:ascii="Tahoma" w:hAnsi="Tahoma" w:cs="Tahoma"/>
          <w:sz w:val="16"/>
          <w:szCs w:val="16"/>
        </w:rPr>
        <w:t xml:space="preserve">   </w:t>
      </w:r>
      <w:r w:rsidR="00606F56" w:rsidRPr="00606F56">
        <w:rPr>
          <w:rFonts w:ascii="Tahoma" w:hAnsi="Tahoma" w:cs="Tahoma"/>
          <w:sz w:val="20"/>
          <w:szCs w:val="20"/>
        </w:rPr>
        <w:t xml:space="preserve">    Katrā profesijā  KTTT </w:t>
      </w:r>
      <w:r w:rsidR="005159E0">
        <w:rPr>
          <w:rFonts w:ascii="Tahoma" w:hAnsi="Tahoma" w:cs="Tahoma"/>
          <w:sz w:val="20"/>
          <w:szCs w:val="20"/>
        </w:rPr>
        <w:t xml:space="preserve">turpmāk </w:t>
      </w:r>
      <w:r w:rsidR="00606F56" w:rsidRPr="00606F56">
        <w:rPr>
          <w:rFonts w:ascii="Tahoma" w:hAnsi="Tahoma" w:cs="Tahoma"/>
          <w:sz w:val="20"/>
          <w:szCs w:val="20"/>
        </w:rPr>
        <w:t>piedāvā</w:t>
      </w:r>
      <w:r w:rsidR="005159E0">
        <w:rPr>
          <w:rFonts w:ascii="Tahoma" w:hAnsi="Tahoma" w:cs="Tahoma"/>
          <w:sz w:val="20"/>
          <w:szCs w:val="20"/>
        </w:rPr>
        <w:t>s</w:t>
      </w:r>
      <w:r w:rsidR="00606F56" w:rsidRPr="00606F56">
        <w:rPr>
          <w:rFonts w:ascii="Tahoma" w:hAnsi="Tahoma" w:cs="Tahoma"/>
          <w:sz w:val="20"/>
          <w:szCs w:val="20"/>
        </w:rPr>
        <w:t xml:space="preserve"> audzēkņiem papildkompetenču apguves iespēju  ārpus tiešā mācību</w:t>
      </w:r>
      <w:r w:rsidR="005159E0">
        <w:rPr>
          <w:rFonts w:ascii="Tahoma" w:hAnsi="Tahoma" w:cs="Tahoma"/>
          <w:sz w:val="20"/>
          <w:szCs w:val="20"/>
        </w:rPr>
        <w:t xml:space="preserve"> laika, nodrošinot augstāku konkurētspēju </w:t>
      </w:r>
      <w:r w:rsidR="00606F56" w:rsidRPr="00606F56">
        <w:rPr>
          <w:rFonts w:ascii="Tahoma" w:hAnsi="Tahoma" w:cs="Tahoma"/>
          <w:sz w:val="20"/>
          <w:szCs w:val="20"/>
        </w:rPr>
        <w:t xml:space="preserve"> darba tirgū. </w:t>
      </w:r>
      <w:r w:rsidR="005159E0">
        <w:rPr>
          <w:rFonts w:ascii="Tahoma" w:hAnsi="Tahoma" w:cs="Tahoma"/>
          <w:sz w:val="20"/>
          <w:szCs w:val="20"/>
        </w:rPr>
        <w:t>T</w:t>
      </w:r>
      <w:r w:rsidR="00606F56" w:rsidRPr="00606F56">
        <w:rPr>
          <w:rFonts w:ascii="Tahoma" w:hAnsi="Tahoma" w:cs="Tahoma"/>
          <w:sz w:val="20"/>
          <w:szCs w:val="20"/>
        </w:rPr>
        <w:t xml:space="preserve">iks  paplašināta  audzēkņu dzīvesprasmju apguve, piesaistot profesionāļus. Pirmo kursu  adaptācijas laikā </w:t>
      </w:r>
      <w:r w:rsidR="005159E0">
        <w:rPr>
          <w:rFonts w:ascii="Tahoma" w:hAnsi="Tahoma" w:cs="Tahoma"/>
          <w:sz w:val="20"/>
          <w:szCs w:val="20"/>
        </w:rPr>
        <w:t xml:space="preserve">plānots </w:t>
      </w:r>
      <w:r w:rsidR="00606F56" w:rsidRPr="00606F56">
        <w:rPr>
          <w:rFonts w:ascii="Tahoma" w:hAnsi="Tahoma" w:cs="Tahoma"/>
          <w:sz w:val="20"/>
          <w:szCs w:val="20"/>
        </w:rPr>
        <w:t>audzēkņi</w:t>
      </w:r>
      <w:r w:rsidR="005159E0">
        <w:rPr>
          <w:rFonts w:ascii="Tahoma" w:hAnsi="Tahoma" w:cs="Tahoma"/>
          <w:sz w:val="20"/>
          <w:szCs w:val="20"/>
        </w:rPr>
        <w:t>em apgū</w:t>
      </w:r>
      <w:r w:rsidR="00606F56" w:rsidRPr="00606F56">
        <w:rPr>
          <w:rFonts w:ascii="Tahoma" w:hAnsi="Tahoma" w:cs="Tahoma"/>
          <w:sz w:val="20"/>
          <w:szCs w:val="20"/>
        </w:rPr>
        <w:t>t digitālo un finanšu  pratību.</w:t>
      </w:r>
    </w:p>
    <w:p w14:paraId="2CB87969" w14:textId="417903A3" w:rsidR="00606F56" w:rsidRPr="00606F56" w:rsidRDefault="00606F56" w:rsidP="008124BB">
      <w:pPr>
        <w:ind w:left="284"/>
        <w:jc w:val="both"/>
        <w:rPr>
          <w:rFonts w:ascii="Tahoma" w:hAnsi="Tahoma" w:cs="Tahoma"/>
          <w:sz w:val="20"/>
          <w:szCs w:val="20"/>
        </w:rPr>
      </w:pPr>
      <w:r w:rsidRPr="00606F56">
        <w:rPr>
          <w:rFonts w:ascii="Tahoma" w:hAnsi="Tahoma" w:cs="Tahoma"/>
          <w:sz w:val="20"/>
          <w:szCs w:val="20"/>
        </w:rPr>
        <w:t xml:space="preserve">    KTTT</w:t>
      </w:r>
      <w:r w:rsidR="005159E0">
        <w:rPr>
          <w:rFonts w:ascii="Tahoma" w:hAnsi="Tahoma" w:cs="Tahoma"/>
          <w:sz w:val="20"/>
          <w:szCs w:val="20"/>
        </w:rPr>
        <w:t xml:space="preserve"> dalība UNESCO Latvija skolu tī</w:t>
      </w:r>
      <w:r w:rsidRPr="00606F56">
        <w:rPr>
          <w:rFonts w:ascii="Tahoma" w:hAnsi="Tahoma" w:cs="Tahoma"/>
          <w:sz w:val="20"/>
          <w:szCs w:val="20"/>
        </w:rPr>
        <w:t xml:space="preserve">klā un Eiropas viesnīcu un tūrisma skolu asociācijā, KTTT darbība senajā Baltijas Skolotāju semināra kompleksā veicina audzēkņu radošo izaugsmi, jaunradi. Šo organizāciju ietvaros KTTT organizētos un īstenotos  radošajos nacionālajos un straptautiskajos  plenēros un praktikumos, literārajos un dizaina simpozijos attīstās audzēkņu radošums, talanti,  sadarbības un  tolerances prasmes, ko KTTT </w:t>
      </w:r>
      <w:r w:rsidR="005159E0">
        <w:rPr>
          <w:rFonts w:ascii="Tahoma" w:hAnsi="Tahoma" w:cs="Tahoma"/>
          <w:sz w:val="20"/>
          <w:szCs w:val="20"/>
        </w:rPr>
        <w:t xml:space="preserve">ievērojami </w:t>
      </w:r>
      <w:r w:rsidRPr="00606F56">
        <w:rPr>
          <w:rFonts w:ascii="Tahoma" w:hAnsi="Tahoma" w:cs="Tahoma"/>
          <w:sz w:val="20"/>
          <w:szCs w:val="20"/>
        </w:rPr>
        <w:t xml:space="preserve"> paplašinās un attīstīs</w:t>
      </w:r>
      <w:r w:rsidR="005159E0">
        <w:rPr>
          <w:rFonts w:ascii="Tahoma" w:hAnsi="Tahoma" w:cs="Tahoma"/>
          <w:sz w:val="20"/>
          <w:szCs w:val="20"/>
        </w:rPr>
        <w:t xml:space="preserve"> modernizējoties infrastruktūrai</w:t>
      </w:r>
      <w:r w:rsidRPr="00606F56">
        <w:rPr>
          <w:rFonts w:ascii="Tahoma" w:hAnsi="Tahoma" w:cs="Tahoma"/>
          <w:sz w:val="20"/>
          <w:szCs w:val="20"/>
        </w:rPr>
        <w:t>.</w:t>
      </w:r>
    </w:p>
    <w:p w14:paraId="3C167C86" w14:textId="77777777" w:rsidR="00606F56" w:rsidRPr="00606F56" w:rsidRDefault="00606F56" w:rsidP="008124BB">
      <w:pPr>
        <w:ind w:left="284"/>
        <w:jc w:val="both"/>
        <w:rPr>
          <w:rFonts w:ascii="Tahoma" w:hAnsi="Tahoma" w:cs="Tahoma"/>
          <w:sz w:val="20"/>
          <w:szCs w:val="20"/>
        </w:rPr>
      </w:pPr>
      <w:r w:rsidRPr="00606F56">
        <w:rPr>
          <w:rFonts w:ascii="Tahoma" w:hAnsi="Tahoma" w:cs="Tahoma"/>
          <w:sz w:val="20"/>
          <w:szCs w:val="20"/>
        </w:rPr>
        <w:t xml:space="preserve">     Reizi gadā katra profesionālā metodiskā nodaļa organziē profesionālās dienas KTTT audzēkņiem, paplašinot profesionālās kompetences, motivāciju karjeras izaugsmei.</w:t>
      </w:r>
    </w:p>
    <w:p w14:paraId="45B3F02E" w14:textId="7B694D76" w:rsidR="00606F56" w:rsidRPr="00606F56" w:rsidRDefault="00606F56" w:rsidP="008124BB">
      <w:pPr>
        <w:ind w:left="284"/>
        <w:jc w:val="both"/>
        <w:rPr>
          <w:rFonts w:ascii="Tahoma" w:hAnsi="Tahoma" w:cs="Tahoma"/>
          <w:sz w:val="20"/>
          <w:szCs w:val="20"/>
        </w:rPr>
      </w:pPr>
      <w:r w:rsidRPr="00606F56">
        <w:rPr>
          <w:rFonts w:ascii="Tahoma" w:hAnsi="Tahoma" w:cs="Tahoma"/>
          <w:sz w:val="20"/>
          <w:szCs w:val="20"/>
        </w:rPr>
        <w:t xml:space="preserve">    KTTT  patriotiskās audzināšanas kurss  veido nacionālās vērtībās stipru audzēkņa personību.  Īstenojamā  Valsts Aizsardzības mācība KTTT sadarbībā ar Zemessardzes 4 Kurzemes brigādi un Jaunsardzes centru to veic</w:t>
      </w:r>
      <w:r w:rsidR="005159E0">
        <w:rPr>
          <w:rFonts w:ascii="Tahoma" w:hAnsi="Tahoma" w:cs="Tahoma"/>
          <w:sz w:val="20"/>
          <w:szCs w:val="20"/>
        </w:rPr>
        <w:t>inās un attīstīs,</w:t>
      </w:r>
      <w:r w:rsidRPr="00606F56">
        <w:rPr>
          <w:rFonts w:ascii="Tahoma" w:hAnsi="Tahoma" w:cs="Tahoma"/>
          <w:sz w:val="20"/>
          <w:szCs w:val="20"/>
        </w:rPr>
        <w:t xml:space="preserve"> sekmējot karjeras izaugsmi valsts aizsardzības jomā.</w:t>
      </w:r>
    </w:p>
    <w:p w14:paraId="2311E3D6" w14:textId="3E9FE618" w:rsidR="00606F56" w:rsidRPr="00606F56" w:rsidRDefault="00606F56" w:rsidP="008124BB">
      <w:pPr>
        <w:ind w:left="284"/>
        <w:jc w:val="both"/>
        <w:rPr>
          <w:rFonts w:ascii="Tahoma" w:hAnsi="Tahoma" w:cs="Tahoma"/>
          <w:sz w:val="20"/>
          <w:szCs w:val="20"/>
        </w:rPr>
      </w:pPr>
      <w:r w:rsidRPr="00606F56">
        <w:rPr>
          <w:rFonts w:ascii="Tahoma" w:hAnsi="Tahoma" w:cs="Tahoma"/>
          <w:sz w:val="20"/>
          <w:szCs w:val="20"/>
        </w:rPr>
        <w:t xml:space="preserve">    Katram  audzēknim ir  iespēja sevi pilnveidot sporta aktivitātēs, izkopt mūzikas un ritma talatus, attīstīt moderatora, gida, viesmīļa vai tulka  iemaņas daudzveidīgās KTTT izglītojošās aktivitātēs un pasākumos.</w:t>
      </w:r>
      <w:r w:rsidR="005159E0">
        <w:rPr>
          <w:rFonts w:ascii="Tahoma" w:hAnsi="Tahoma" w:cs="Tahoma"/>
          <w:sz w:val="20"/>
          <w:szCs w:val="20"/>
        </w:rPr>
        <w:t xml:space="preserve"> Attīstoties Tehnoloģiju centram, veidosies</w:t>
      </w:r>
      <w:r w:rsidR="00EB345A">
        <w:rPr>
          <w:rFonts w:ascii="Tahoma" w:hAnsi="Tahoma" w:cs="Tahoma"/>
          <w:sz w:val="20"/>
          <w:szCs w:val="20"/>
        </w:rPr>
        <w:t xml:space="preserve"> multifunkcionāla </w:t>
      </w:r>
      <w:r w:rsidR="005159E0">
        <w:rPr>
          <w:rFonts w:ascii="Tahoma" w:hAnsi="Tahoma" w:cs="Tahoma"/>
          <w:sz w:val="20"/>
          <w:szCs w:val="20"/>
        </w:rPr>
        <w:t xml:space="preserve"> Campuss struktūra, kas ievērojami motivēs izglītības apguvei,  sekmēs </w:t>
      </w:r>
      <w:r w:rsidR="00EB345A">
        <w:rPr>
          <w:rFonts w:ascii="Tahoma" w:hAnsi="Tahoma" w:cs="Tahoma"/>
          <w:sz w:val="20"/>
          <w:szCs w:val="20"/>
        </w:rPr>
        <w:t xml:space="preserve">nākotnes </w:t>
      </w:r>
      <w:r w:rsidR="005159E0">
        <w:rPr>
          <w:rFonts w:ascii="Tahoma" w:hAnsi="Tahoma" w:cs="Tahoma"/>
          <w:sz w:val="20"/>
          <w:szCs w:val="20"/>
        </w:rPr>
        <w:t xml:space="preserve">personības </w:t>
      </w:r>
      <w:r w:rsidR="00EB345A">
        <w:rPr>
          <w:rFonts w:ascii="Tahoma" w:hAnsi="Tahoma" w:cs="Tahoma"/>
          <w:sz w:val="20"/>
          <w:szCs w:val="20"/>
        </w:rPr>
        <w:t>izaugsmi.</w:t>
      </w:r>
    </w:p>
    <w:p w14:paraId="005E5B64" w14:textId="77777777" w:rsidR="00606F56" w:rsidRPr="00606F56" w:rsidRDefault="00606F56" w:rsidP="00606F56">
      <w:pPr>
        <w:jc w:val="both"/>
        <w:rPr>
          <w:rFonts w:ascii="Tahoma" w:hAnsi="Tahoma" w:cs="Tahoma"/>
          <w:sz w:val="20"/>
          <w:szCs w:val="20"/>
        </w:rPr>
      </w:pPr>
      <w:r w:rsidRPr="00606F56">
        <w:rPr>
          <w:rFonts w:ascii="Tahoma" w:hAnsi="Tahoma" w:cs="Tahoma"/>
          <w:sz w:val="20"/>
          <w:szCs w:val="20"/>
        </w:rPr>
        <w:t xml:space="preserve">    </w:t>
      </w:r>
    </w:p>
    <w:p w14:paraId="1A0E4B5C" w14:textId="77777777" w:rsidR="00003689" w:rsidRPr="008D79A0" w:rsidRDefault="00003689" w:rsidP="008D79A0">
      <w:pPr>
        <w:jc w:val="both"/>
        <w:rPr>
          <w:rFonts w:ascii="Tahoma" w:hAnsi="Tahoma" w:cs="Tahoma"/>
          <w:sz w:val="16"/>
          <w:szCs w:val="16"/>
        </w:rPr>
      </w:pPr>
    </w:p>
    <w:p w14:paraId="72C28D01" w14:textId="77777777" w:rsidR="00CC6F3D" w:rsidRDefault="00CC6F3D">
      <w:pPr>
        <w:rPr>
          <w:rFonts w:ascii="Tahoma" w:eastAsia="Tahoma" w:hAnsi="Tahoma" w:cs="Tahoma"/>
          <w:sz w:val="24"/>
          <w:szCs w:val="24"/>
          <w:u w:val="single"/>
        </w:rPr>
      </w:pPr>
      <w:bookmarkStart w:id="43" w:name="_3j2qqm3" w:colFirst="0" w:colLast="0"/>
      <w:bookmarkEnd w:id="43"/>
      <w:r>
        <w:rPr>
          <w:b/>
          <w:sz w:val="24"/>
          <w:szCs w:val="24"/>
          <w:u w:val="single"/>
        </w:rPr>
        <w:br w:type="page"/>
      </w:r>
    </w:p>
    <w:p w14:paraId="316DD7EC" w14:textId="60929748" w:rsidR="00003689" w:rsidRPr="001B0134" w:rsidRDefault="002A004F" w:rsidP="008124BB">
      <w:pPr>
        <w:pStyle w:val="Heading2"/>
        <w:ind w:hanging="1120"/>
        <w:rPr>
          <w:b w:val="0"/>
          <w:sz w:val="24"/>
          <w:szCs w:val="24"/>
          <w:u w:val="single"/>
        </w:rPr>
      </w:pPr>
      <w:r w:rsidRPr="001B0134">
        <w:rPr>
          <w:b w:val="0"/>
          <w:sz w:val="24"/>
          <w:szCs w:val="24"/>
          <w:u w:val="single"/>
        </w:rPr>
        <w:lastRenderedPageBreak/>
        <w:t>3.4. Plānotie pašu ieņēmumi</w:t>
      </w:r>
    </w:p>
    <w:p w14:paraId="5E0147DB" w14:textId="77777777" w:rsidR="00753FDF" w:rsidRDefault="00753FDF" w:rsidP="00753FDF"/>
    <w:p w14:paraId="722E9591" w14:textId="77777777" w:rsidR="00753FDF" w:rsidRPr="00606F56" w:rsidRDefault="00753FDF" w:rsidP="00753FDF">
      <w:pPr>
        <w:rPr>
          <w:rFonts w:ascii="Tahoma" w:hAnsi="Tahoma" w:cs="Tahoma"/>
          <w:sz w:val="20"/>
          <w:szCs w:val="20"/>
        </w:rPr>
      </w:pPr>
      <w:r w:rsidRPr="00606F56">
        <w:rPr>
          <w:sz w:val="20"/>
          <w:szCs w:val="20"/>
        </w:rPr>
        <w:t xml:space="preserve">      </w:t>
      </w:r>
      <w:r w:rsidRPr="00606F56">
        <w:rPr>
          <w:rFonts w:ascii="Tahoma" w:hAnsi="Tahoma" w:cs="Tahoma"/>
          <w:sz w:val="20"/>
          <w:szCs w:val="20"/>
        </w:rPr>
        <w:t>KTTT pašu ieņēmumus veido ieņēmumi par nomu un īri, ieņēmumi no palīgražošanas mācību ēdnīcā “Eža kažociņš”</w:t>
      </w:r>
      <w:r w:rsidR="0063413F" w:rsidRPr="00606F56">
        <w:rPr>
          <w:rFonts w:ascii="Tahoma" w:hAnsi="Tahoma" w:cs="Tahoma"/>
          <w:sz w:val="20"/>
          <w:szCs w:val="20"/>
        </w:rPr>
        <w:t xml:space="preserve">, pārtikas ražošanas uzņēmuma reģ. Nr.032346, dalība ES pieaugušo  apmācības projektos un sniegtie </w:t>
      </w:r>
      <w:r w:rsidR="003B0640" w:rsidRPr="00606F56">
        <w:rPr>
          <w:rFonts w:ascii="Tahoma" w:hAnsi="Tahoma" w:cs="Tahoma"/>
          <w:sz w:val="20"/>
          <w:szCs w:val="20"/>
        </w:rPr>
        <w:t>maksas pakalpojumi saskaņā ar 25.02.2021.Ministru kabineta not.Nr.4131</w:t>
      </w:r>
      <w:r w:rsidR="0063413F" w:rsidRPr="00606F56">
        <w:rPr>
          <w:rFonts w:ascii="Tahoma" w:hAnsi="Tahoma" w:cs="Tahoma"/>
          <w:sz w:val="20"/>
          <w:szCs w:val="20"/>
        </w:rPr>
        <w:t>. “Izglīt</w:t>
      </w:r>
      <w:r w:rsidR="004433D9" w:rsidRPr="00606F56">
        <w:rPr>
          <w:rFonts w:ascii="Tahoma" w:hAnsi="Tahoma" w:cs="Tahoma"/>
          <w:sz w:val="20"/>
          <w:szCs w:val="20"/>
        </w:rPr>
        <w:t xml:space="preserve">ības </w:t>
      </w:r>
      <w:r w:rsidR="0063413F" w:rsidRPr="00606F56">
        <w:rPr>
          <w:rFonts w:ascii="Tahoma" w:hAnsi="Tahoma" w:cs="Tahoma"/>
          <w:sz w:val="20"/>
          <w:szCs w:val="20"/>
        </w:rPr>
        <w:t>un zin</w:t>
      </w:r>
      <w:r w:rsidR="004433D9" w:rsidRPr="00606F56">
        <w:rPr>
          <w:rFonts w:ascii="Tahoma" w:hAnsi="Tahoma" w:cs="Tahoma"/>
          <w:sz w:val="20"/>
          <w:szCs w:val="20"/>
        </w:rPr>
        <w:t>ātnes minis</w:t>
      </w:r>
      <w:r w:rsidR="0063413F" w:rsidRPr="00606F56">
        <w:rPr>
          <w:rFonts w:ascii="Tahoma" w:hAnsi="Tahoma" w:cs="Tahoma"/>
          <w:sz w:val="20"/>
          <w:szCs w:val="20"/>
        </w:rPr>
        <w:t>trijas  padotībā esošo</w:t>
      </w:r>
      <w:r w:rsidR="004433D9" w:rsidRPr="00606F56">
        <w:rPr>
          <w:rFonts w:ascii="Tahoma" w:hAnsi="Tahoma" w:cs="Tahoma"/>
          <w:sz w:val="20"/>
          <w:szCs w:val="20"/>
        </w:rPr>
        <w:t xml:space="preserve"> profesionālās izglītības iestāžu pakalpojumu cenrādis”.</w:t>
      </w:r>
      <w:r w:rsidR="00906F65" w:rsidRPr="00606F56">
        <w:rPr>
          <w:rFonts w:ascii="Tahoma" w:hAnsi="Tahoma" w:cs="Tahoma"/>
          <w:sz w:val="20"/>
          <w:szCs w:val="20"/>
        </w:rPr>
        <w:t xml:space="preserve"> No pašu ieņēmumiem apmaksātas  tiek 1,0 amata vienība – šefpavāre un 0,5 amata vienība – šefpavāra palīgs</w:t>
      </w:r>
      <w:r w:rsidR="00BA2787" w:rsidRPr="00606F56">
        <w:rPr>
          <w:rFonts w:ascii="Tahoma" w:hAnsi="Tahoma" w:cs="Tahoma"/>
          <w:sz w:val="20"/>
          <w:szCs w:val="20"/>
        </w:rPr>
        <w:t>.</w:t>
      </w:r>
      <w:r w:rsidR="00153DAF" w:rsidRPr="00606F56">
        <w:rPr>
          <w:rFonts w:ascii="Tahoma" w:hAnsi="Tahoma" w:cs="Tahoma"/>
          <w:sz w:val="20"/>
          <w:szCs w:val="20"/>
        </w:rPr>
        <w:t xml:space="preserve"> Pašu ieņēmumu plāns  līdz 2023. gadam :</w:t>
      </w:r>
    </w:p>
    <w:p w14:paraId="002CC2EE" w14:textId="58FBC1F6" w:rsidR="00A13DB1" w:rsidRDefault="00A13DB1">
      <w:pPr>
        <w:rPr>
          <w:rFonts w:ascii="Tahoma" w:hAnsi="Tahoma" w:cs="Tahoma"/>
          <w:sz w:val="16"/>
          <w:szCs w:val="16"/>
        </w:rPr>
      </w:pPr>
    </w:p>
    <w:p w14:paraId="533618A5" w14:textId="77777777" w:rsidR="008E22D9" w:rsidRPr="004433D9" w:rsidRDefault="008E22D9" w:rsidP="008E22D9">
      <w:pPr>
        <w:rPr>
          <w:rFonts w:ascii="Tahoma" w:hAnsi="Tahoma" w:cs="Tahoma"/>
          <w:sz w:val="16"/>
          <w:szCs w:val="16"/>
        </w:rPr>
      </w:pPr>
    </w:p>
    <w:p w14:paraId="503EE3A0" w14:textId="77777777" w:rsidR="008E22D9" w:rsidRDefault="008E22D9" w:rsidP="008E22D9">
      <w:pPr>
        <w:widowControl w:val="0"/>
        <w:spacing w:line="240" w:lineRule="auto"/>
        <w:ind w:left="1440"/>
        <w:rPr>
          <w:rFonts w:ascii="Tahoma" w:eastAsia="Tahoma" w:hAnsi="Tahoma" w:cs="Tahoma"/>
          <w:b/>
          <w:sz w:val="18"/>
          <w:szCs w:val="18"/>
          <w:highlight w:val="cyan"/>
        </w:rPr>
      </w:pPr>
    </w:p>
    <w:tbl>
      <w:tblPr>
        <w:tblStyle w:val="af1"/>
        <w:tblW w:w="12758"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1"/>
        <w:gridCol w:w="2410"/>
        <w:gridCol w:w="2126"/>
        <w:gridCol w:w="3261"/>
      </w:tblGrid>
      <w:tr w:rsidR="009613CC" w:rsidRPr="008D79A0" w14:paraId="1ACB0A88" w14:textId="77777777" w:rsidTr="007C0615">
        <w:tc>
          <w:tcPr>
            <w:tcW w:w="4961" w:type="dxa"/>
            <w:shd w:val="clear" w:color="auto" w:fill="auto"/>
            <w:tcMar>
              <w:top w:w="100" w:type="dxa"/>
              <w:left w:w="100" w:type="dxa"/>
              <w:bottom w:w="100" w:type="dxa"/>
              <w:right w:w="100" w:type="dxa"/>
            </w:tcMar>
          </w:tcPr>
          <w:p w14:paraId="17AF4FB0" w14:textId="77777777" w:rsidR="009613CC" w:rsidRPr="009613CC" w:rsidRDefault="009613CC" w:rsidP="005C45F1">
            <w:pPr>
              <w:widowControl w:val="0"/>
              <w:pBdr>
                <w:top w:val="nil"/>
                <w:left w:val="nil"/>
                <w:bottom w:val="nil"/>
                <w:right w:val="nil"/>
                <w:between w:val="nil"/>
              </w:pBdr>
              <w:spacing w:line="240" w:lineRule="auto"/>
              <w:rPr>
                <w:rFonts w:ascii="Tahoma" w:eastAsia="Tahoma" w:hAnsi="Tahoma" w:cs="Tahoma"/>
                <w:i/>
                <w:sz w:val="16"/>
                <w:szCs w:val="16"/>
              </w:rPr>
            </w:pPr>
            <w:r w:rsidRPr="009613CC">
              <w:rPr>
                <w:rFonts w:ascii="Tahoma" w:eastAsia="Tahoma" w:hAnsi="Tahoma" w:cs="Tahoma"/>
                <w:i/>
                <w:sz w:val="16"/>
                <w:szCs w:val="16"/>
              </w:rPr>
              <w:t>Finansēšanas plāna rādītāja nosaukums</w:t>
            </w:r>
          </w:p>
        </w:tc>
        <w:tc>
          <w:tcPr>
            <w:tcW w:w="2410" w:type="dxa"/>
          </w:tcPr>
          <w:p w14:paraId="3B90DDA4" w14:textId="77777777" w:rsidR="009613CC" w:rsidRPr="009613CC" w:rsidRDefault="009613CC" w:rsidP="005C45F1">
            <w:pPr>
              <w:widowControl w:val="0"/>
              <w:pBdr>
                <w:top w:val="nil"/>
                <w:left w:val="nil"/>
                <w:bottom w:val="nil"/>
                <w:right w:val="nil"/>
                <w:between w:val="nil"/>
              </w:pBdr>
              <w:spacing w:line="240" w:lineRule="auto"/>
              <w:rPr>
                <w:rFonts w:ascii="Tahoma" w:eastAsia="Tahoma" w:hAnsi="Tahoma" w:cs="Tahoma"/>
                <w:i/>
                <w:sz w:val="16"/>
                <w:szCs w:val="16"/>
              </w:rPr>
            </w:pPr>
            <w:r w:rsidRPr="009613CC">
              <w:rPr>
                <w:rFonts w:ascii="Tahoma" w:eastAsia="Tahoma" w:hAnsi="Tahoma" w:cs="Tahoma"/>
                <w:i/>
                <w:sz w:val="16"/>
                <w:szCs w:val="16"/>
              </w:rPr>
              <w:t>Izmaksu vienība</w:t>
            </w:r>
          </w:p>
        </w:tc>
        <w:tc>
          <w:tcPr>
            <w:tcW w:w="2126" w:type="dxa"/>
            <w:shd w:val="clear" w:color="auto" w:fill="auto"/>
            <w:tcMar>
              <w:top w:w="100" w:type="dxa"/>
              <w:left w:w="100" w:type="dxa"/>
              <w:bottom w:w="100" w:type="dxa"/>
              <w:right w:w="100" w:type="dxa"/>
            </w:tcMar>
          </w:tcPr>
          <w:p w14:paraId="3F93BA17" w14:textId="77777777" w:rsidR="009613CC" w:rsidRPr="009613CC" w:rsidRDefault="009613CC" w:rsidP="005C45F1">
            <w:pPr>
              <w:widowControl w:val="0"/>
              <w:pBdr>
                <w:top w:val="nil"/>
                <w:left w:val="nil"/>
                <w:bottom w:val="nil"/>
                <w:right w:val="nil"/>
                <w:between w:val="nil"/>
              </w:pBdr>
              <w:spacing w:line="240" w:lineRule="auto"/>
              <w:rPr>
                <w:rFonts w:ascii="Tahoma" w:eastAsia="Tahoma" w:hAnsi="Tahoma" w:cs="Tahoma"/>
                <w:i/>
                <w:sz w:val="16"/>
                <w:szCs w:val="16"/>
              </w:rPr>
            </w:pPr>
            <w:r w:rsidRPr="009613CC">
              <w:rPr>
                <w:rFonts w:ascii="Tahoma" w:eastAsia="Tahoma" w:hAnsi="Tahoma" w:cs="Tahoma"/>
                <w:i/>
                <w:sz w:val="16"/>
                <w:szCs w:val="16"/>
              </w:rPr>
              <w:t>Gada ieņēmumu sasniedzamā  summa</w:t>
            </w:r>
          </w:p>
        </w:tc>
        <w:tc>
          <w:tcPr>
            <w:tcW w:w="3261" w:type="dxa"/>
            <w:shd w:val="clear" w:color="auto" w:fill="auto"/>
            <w:tcMar>
              <w:top w:w="100" w:type="dxa"/>
              <w:left w:w="100" w:type="dxa"/>
              <w:bottom w:w="100" w:type="dxa"/>
              <w:right w:w="100" w:type="dxa"/>
            </w:tcMar>
          </w:tcPr>
          <w:p w14:paraId="2156D235" w14:textId="77777777" w:rsidR="009613CC" w:rsidRPr="009613CC" w:rsidRDefault="009613CC" w:rsidP="005C45F1">
            <w:pPr>
              <w:widowControl w:val="0"/>
              <w:pBdr>
                <w:top w:val="nil"/>
                <w:left w:val="nil"/>
                <w:bottom w:val="nil"/>
                <w:right w:val="nil"/>
                <w:between w:val="nil"/>
              </w:pBdr>
              <w:spacing w:line="240" w:lineRule="auto"/>
              <w:rPr>
                <w:rFonts w:ascii="Tahoma" w:eastAsia="Tahoma" w:hAnsi="Tahoma" w:cs="Tahoma"/>
                <w:i/>
                <w:sz w:val="16"/>
                <w:szCs w:val="16"/>
              </w:rPr>
            </w:pPr>
            <w:r w:rsidRPr="009613CC">
              <w:rPr>
                <w:rFonts w:ascii="Tahoma" w:eastAsia="Tahoma" w:hAnsi="Tahoma" w:cs="Tahoma"/>
                <w:i/>
                <w:sz w:val="16"/>
                <w:szCs w:val="16"/>
              </w:rPr>
              <w:t>Atbildīgais  par uzdevumu</w:t>
            </w:r>
          </w:p>
        </w:tc>
      </w:tr>
      <w:tr w:rsidR="009613CC" w:rsidRPr="00B13DB5" w14:paraId="5CD9426A" w14:textId="77777777" w:rsidTr="007C0615">
        <w:trPr>
          <w:trHeight w:val="380"/>
        </w:trPr>
        <w:tc>
          <w:tcPr>
            <w:tcW w:w="4961" w:type="dxa"/>
            <w:shd w:val="clear" w:color="auto" w:fill="auto"/>
            <w:tcMar>
              <w:top w:w="100" w:type="dxa"/>
              <w:left w:w="100" w:type="dxa"/>
              <w:bottom w:w="100" w:type="dxa"/>
              <w:right w:w="100" w:type="dxa"/>
            </w:tcMar>
          </w:tcPr>
          <w:p w14:paraId="7A5FBD9F"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maksa par izglītības (pieaugušie) pakalpojumiem</w:t>
            </w:r>
            <w:r w:rsidR="008234CA">
              <w:rPr>
                <w:rFonts w:ascii="Tahoma" w:eastAsia="Tahoma" w:hAnsi="Tahoma" w:cs="Tahoma"/>
                <w:sz w:val="16"/>
                <w:szCs w:val="16"/>
              </w:rPr>
              <w:t xml:space="preserve"> - projektā  Nr.8.4.1.0 “Nodarbināto personu  profesionālās kompetences pilnveide”, NVA programmas, ārpusformālās izglītības apguves atzīšana</w:t>
            </w:r>
          </w:p>
        </w:tc>
        <w:tc>
          <w:tcPr>
            <w:tcW w:w="2410" w:type="dxa"/>
          </w:tcPr>
          <w:p w14:paraId="45FA8222" w14:textId="77777777" w:rsidR="009613CC" w:rsidRPr="00B13DB5" w:rsidRDefault="008234C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s</w:t>
            </w:r>
            <w:r w:rsidR="009613CC" w:rsidRPr="00B13DB5">
              <w:rPr>
                <w:rFonts w:ascii="Tahoma" w:eastAsia="Tahoma" w:hAnsi="Tahoma" w:cs="Tahoma"/>
                <w:sz w:val="16"/>
                <w:szCs w:val="16"/>
              </w:rPr>
              <w:t xml:space="preserve">askaņā ar </w:t>
            </w:r>
            <w:r w:rsidR="00767E7B" w:rsidRPr="00B13DB5">
              <w:rPr>
                <w:rFonts w:ascii="Tahoma" w:eastAsia="Tahoma" w:hAnsi="Tahoma" w:cs="Tahoma"/>
                <w:sz w:val="16"/>
                <w:szCs w:val="16"/>
              </w:rPr>
              <w:t xml:space="preserve"> </w:t>
            </w:r>
            <w:r w:rsidR="009613CC" w:rsidRPr="00B13DB5">
              <w:rPr>
                <w:rFonts w:ascii="Tahoma" w:eastAsia="Tahoma" w:hAnsi="Tahoma" w:cs="Tahoma"/>
                <w:sz w:val="16"/>
                <w:szCs w:val="16"/>
              </w:rPr>
              <w:t xml:space="preserve">projektu </w:t>
            </w:r>
            <w:r w:rsidR="00767E7B" w:rsidRPr="00B13DB5">
              <w:rPr>
                <w:rFonts w:ascii="Tahoma" w:eastAsia="Tahoma" w:hAnsi="Tahoma" w:cs="Tahoma"/>
                <w:sz w:val="16"/>
                <w:szCs w:val="16"/>
              </w:rPr>
              <w:t xml:space="preserve">vai pasūtījuma programmu </w:t>
            </w:r>
            <w:r w:rsidR="009613CC" w:rsidRPr="00B13DB5">
              <w:rPr>
                <w:rFonts w:ascii="Tahoma" w:eastAsia="Tahoma" w:hAnsi="Tahoma" w:cs="Tahoma"/>
                <w:sz w:val="16"/>
                <w:szCs w:val="16"/>
              </w:rPr>
              <w:t>līgumiem</w:t>
            </w:r>
          </w:p>
        </w:tc>
        <w:tc>
          <w:tcPr>
            <w:tcW w:w="2126" w:type="dxa"/>
            <w:shd w:val="clear" w:color="auto" w:fill="auto"/>
            <w:tcMar>
              <w:top w:w="100" w:type="dxa"/>
              <w:left w:w="100" w:type="dxa"/>
              <w:bottom w:w="100" w:type="dxa"/>
              <w:right w:w="100" w:type="dxa"/>
            </w:tcMar>
          </w:tcPr>
          <w:p w14:paraId="365F387B"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52</w:t>
            </w:r>
            <w:r w:rsidR="008234CA">
              <w:rPr>
                <w:rFonts w:ascii="Tahoma" w:eastAsia="Tahoma" w:hAnsi="Tahoma" w:cs="Tahoma"/>
                <w:sz w:val="16"/>
                <w:szCs w:val="16"/>
              </w:rPr>
              <w:t> </w:t>
            </w:r>
            <w:r w:rsidRPr="00B13DB5">
              <w:rPr>
                <w:rFonts w:ascii="Tahoma" w:eastAsia="Tahoma" w:hAnsi="Tahoma" w:cs="Tahoma"/>
                <w:sz w:val="16"/>
                <w:szCs w:val="16"/>
              </w:rPr>
              <w:t>500</w:t>
            </w:r>
            <w:r w:rsidR="008234CA">
              <w:rPr>
                <w:rFonts w:ascii="Tahoma" w:eastAsia="Tahoma" w:hAnsi="Tahoma" w:cs="Tahoma"/>
                <w:sz w:val="16"/>
                <w:szCs w:val="16"/>
              </w:rPr>
              <w:t>,00</w:t>
            </w:r>
          </w:p>
        </w:tc>
        <w:tc>
          <w:tcPr>
            <w:tcW w:w="3261" w:type="dxa"/>
            <w:vMerge w:val="restart"/>
            <w:shd w:val="clear" w:color="auto" w:fill="auto"/>
            <w:tcMar>
              <w:top w:w="100" w:type="dxa"/>
              <w:left w:w="100" w:type="dxa"/>
              <w:bottom w:w="100" w:type="dxa"/>
              <w:right w:w="100" w:type="dxa"/>
            </w:tcMar>
          </w:tcPr>
          <w:p w14:paraId="7E069042"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metodiķe pieaugušo izglītības jomā</w:t>
            </w:r>
          </w:p>
        </w:tc>
      </w:tr>
      <w:tr w:rsidR="009613CC" w:rsidRPr="00B13DB5" w14:paraId="1D2160FE" w14:textId="77777777" w:rsidTr="007C0615">
        <w:trPr>
          <w:trHeight w:val="380"/>
        </w:trPr>
        <w:tc>
          <w:tcPr>
            <w:tcW w:w="4961" w:type="dxa"/>
            <w:shd w:val="clear" w:color="auto" w:fill="auto"/>
            <w:tcMar>
              <w:top w:w="100" w:type="dxa"/>
              <w:left w:w="100" w:type="dxa"/>
              <w:bottom w:w="100" w:type="dxa"/>
              <w:right w:w="100" w:type="dxa"/>
            </w:tcMar>
          </w:tcPr>
          <w:p w14:paraId="15D5C1E4" w14:textId="77777777" w:rsidR="009613CC" w:rsidRPr="00B13DB5" w:rsidRDefault="008234C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profesionālās tālākizglītības programma, </w:t>
            </w:r>
            <w:r w:rsidR="009613CC" w:rsidRPr="00B13DB5">
              <w:rPr>
                <w:rFonts w:ascii="Tahoma" w:eastAsia="Tahoma" w:hAnsi="Tahoma" w:cs="Tahoma"/>
                <w:sz w:val="16"/>
                <w:szCs w:val="16"/>
              </w:rPr>
              <w:t>mācību maksa</w:t>
            </w:r>
            <w:r>
              <w:rPr>
                <w:rFonts w:ascii="Tahoma" w:eastAsia="Tahoma" w:hAnsi="Tahoma" w:cs="Tahoma"/>
                <w:sz w:val="16"/>
                <w:szCs w:val="16"/>
              </w:rPr>
              <w:t xml:space="preserve"> </w:t>
            </w:r>
          </w:p>
        </w:tc>
        <w:tc>
          <w:tcPr>
            <w:tcW w:w="2410" w:type="dxa"/>
          </w:tcPr>
          <w:p w14:paraId="447BF216" w14:textId="77777777" w:rsidR="009613CC" w:rsidRPr="00B13DB5" w:rsidRDefault="008234C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340,00EUR/1pers</w:t>
            </w:r>
          </w:p>
        </w:tc>
        <w:tc>
          <w:tcPr>
            <w:tcW w:w="2126" w:type="dxa"/>
            <w:shd w:val="clear" w:color="auto" w:fill="auto"/>
            <w:tcMar>
              <w:top w:w="100" w:type="dxa"/>
              <w:left w:w="100" w:type="dxa"/>
              <w:bottom w:w="100" w:type="dxa"/>
              <w:right w:w="100" w:type="dxa"/>
            </w:tcMar>
          </w:tcPr>
          <w:p w14:paraId="620320EA" w14:textId="77777777" w:rsidR="009613CC"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p>
          <w:p w14:paraId="2D129291" w14:textId="77777777" w:rsidR="008234CA" w:rsidRPr="00B13DB5" w:rsidRDefault="008234C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3400,00</w:t>
            </w:r>
          </w:p>
        </w:tc>
        <w:tc>
          <w:tcPr>
            <w:tcW w:w="3261" w:type="dxa"/>
            <w:vMerge/>
            <w:shd w:val="clear" w:color="auto" w:fill="auto"/>
            <w:tcMar>
              <w:top w:w="100" w:type="dxa"/>
              <w:left w:w="100" w:type="dxa"/>
              <w:bottom w:w="100" w:type="dxa"/>
              <w:right w:w="100" w:type="dxa"/>
            </w:tcMar>
          </w:tcPr>
          <w:p w14:paraId="3C8D8B2F"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b/>
                <w:sz w:val="16"/>
                <w:szCs w:val="16"/>
              </w:rPr>
            </w:pPr>
          </w:p>
        </w:tc>
      </w:tr>
      <w:tr w:rsidR="009613CC" w:rsidRPr="00B13DB5" w14:paraId="261D1B4A" w14:textId="77777777" w:rsidTr="007C0615">
        <w:tc>
          <w:tcPr>
            <w:tcW w:w="4961" w:type="dxa"/>
            <w:shd w:val="clear" w:color="auto" w:fill="auto"/>
            <w:tcMar>
              <w:top w:w="100" w:type="dxa"/>
              <w:left w:w="100" w:type="dxa"/>
              <w:bottom w:w="100" w:type="dxa"/>
              <w:right w:w="100" w:type="dxa"/>
            </w:tcMar>
          </w:tcPr>
          <w:p w14:paraId="2492BEBA"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ieņemumi par  nomu un īri</w:t>
            </w:r>
          </w:p>
        </w:tc>
        <w:tc>
          <w:tcPr>
            <w:tcW w:w="2410" w:type="dxa"/>
          </w:tcPr>
          <w:p w14:paraId="2CAB9FDE" w14:textId="77777777" w:rsidR="009613CC" w:rsidRPr="00B13DB5" w:rsidRDefault="008234C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s</w:t>
            </w:r>
            <w:r w:rsidR="009613CC" w:rsidRPr="00B13DB5">
              <w:rPr>
                <w:rFonts w:ascii="Tahoma" w:eastAsia="Tahoma" w:hAnsi="Tahoma" w:cs="Tahoma"/>
                <w:sz w:val="16"/>
                <w:szCs w:val="16"/>
              </w:rPr>
              <w:t>askaņā ar IZM apsrtiprinātiem nomas līgumiem</w:t>
            </w:r>
          </w:p>
        </w:tc>
        <w:tc>
          <w:tcPr>
            <w:tcW w:w="2126" w:type="dxa"/>
            <w:shd w:val="clear" w:color="auto" w:fill="auto"/>
            <w:tcMar>
              <w:top w:w="100" w:type="dxa"/>
              <w:left w:w="100" w:type="dxa"/>
              <w:bottom w:w="100" w:type="dxa"/>
              <w:right w:w="100" w:type="dxa"/>
            </w:tcMar>
          </w:tcPr>
          <w:p w14:paraId="4F20C743"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30</w:t>
            </w:r>
            <w:r w:rsidR="008234CA">
              <w:rPr>
                <w:rFonts w:ascii="Tahoma" w:eastAsia="Tahoma" w:hAnsi="Tahoma" w:cs="Tahoma"/>
                <w:sz w:val="16"/>
                <w:szCs w:val="16"/>
              </w:rPr>
              <w:t> </w:t>
            </w:r>
            <w:r w:rsidRPr="00B13DB5">
              <w:rPr>
                <w:rFonts w:ascii="Tahoma" w:eastAsia="Tahoma" w:hAnsi="Tahoma" w:cs="Tahoma"/>
                <w:sz w:val="16"/>
                <w:szCs w:val="16"/>
              </w:rPr>
              <w:t>500</w:t>
            </w:r>
            <w:r w:rsidR="008234CA">
              <w:rPr>
                <w:rFonts w:ascii="Tahoma" w:eastAsia="Tahoma" w:hAnsi="Tahoma" w:cs="Tahoma"/>
                <w:sz w:val="16"/>
                <w:szCs w:val="16"/>
              </w:rPr>
              <w:t>,00</w:t>
            </w:r>
          </w:p>
        </w:tc>
        <w:tc>
          <w:tcPr>
            <w:tcW w:w="3261" w:type="dxa"/>
            <w:shd w:val="clear" w:color="auto" w:fill="auto"/>
            <w:tcMar>
              <w:top w:w="100" w:type="dxa"/>
              <w:left w:w="100" w:type="dxa"/>
              <w:bottom w:w="100" w:type="dxa"/>
              <w:right w:w="100" w:type="dxa"/>
            </w:tcMar>
          </w:tcPr>
          <w:p w14:paraId="37893759"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saimniecības vadītājs</w:t>
            </w:r>
          </w:p>
        </w:tc>
      </w:tr>
      <w:tr w:rsidR="009613CC" w:rsidRPr="00B13DB5" w14:paraId="2149D493" w14:textId="77777777" w:rsidTr="007C0615">
        <w:tc>
          <w:tcPr>
            <w:tcW w:w="4961" w:type="dxa"/>
            <w:shd w:val="clear" w:color="auto" w:fill="auto"/>
            <w:tcMar>
              <w:top w:w="100" w:type="dxa"/>
              <w:left w:w="100" w:type="dxa"/>
              <w:bottom w:w="100" w:type="dxa"/>
              <w:right w:w="100" w:type="dxa"/>
            </w:tcMar>
          </w:tcPr>
          <w:p w14:paraId="45ACA413"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ieņēmumi no palīgražošanas</w:t>
            </w:r>
          </w:p>
        </w:tc>
        <w:tc>
          <w:tcPr>
            <w:tcW w:w="2410" w:type="dxa"/>
          </w:tcPr>
          <w:p w14:paraId="0B1F3D9B"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 xml:space="preserve">Saskaņā ar </w:t>
            </w:r>
            <w:r w:rsidR="00767E7B" w:rsidRPr="00B13DB5">
              <w:rPr>
                <w:rFonts w:ascii="Tahoma" w:eastAsia="Tahoma" w:hAnsi="Tahoma" w:cs="Tahoma"/>
                <w:sz w:val="16"/>
                <w:szCs w:val="16"/>
              </w:rPr>
              <w:t>ēdienu kalkulāciju</w:t>
            </w:r>
          </w:p>
        </w:tc>
        <w:tc>
          <w:tcPr>
            <w:tcW w:w="2126" w:type="dxa"/>
            <w:shd w:val="clear" w:color="auto" w:fill="auto"/>
            <w:tcMar>
              <w:top w:w="100" w:type="dxa"/>
              <w:left w:w="100" w:type="dxa"/>
              <w:bottom w:w="100" w:type="dxa"/>
              <w:right w:w="100" w:type="dxa"/>
            </w:tcMar>
          </w:tcPr>
          <w:p w14:paraId="488B0879" w14:textId="77777777" w:rsidR="009613CC" w:rsidRPr="00B13DB5" w:rsidRDefault="008234C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80 6</w:t>
            </w:r>
            <w:r w:rsidR="009613CC" w:rsidRPr="00B13DB5">
              <w:rPr>
                <w:rFonts w:ascii="Tahoma" w:eastAsia="Tahoma" w:hAnsi="Tahoma" w:cs="Tahoma"/>
                <w:sz w:val="16"/>
                <w:szCs w:val="16"/>
              </w:rPr>
              <w:t>00</w:t>
            </w:r>
            <w:r>
              <w:rPr>
                <w:rFonts w:ascii="Tahoma" w:eastAsia="Tahoma" w:hAnsi="Tahoma" w:cs="Tahoma"/>
                <w:sz w:val="16"/>
                <w:szCs w:val="16"/>
              </w:rPr>
              <w:t>,00</w:t>
            </w:r>
          </w:p>
        </w:tc>
        <w:tc>
          <w:tcPr>
            <w:tcW w:w="3261" w:type="dxa"/>
            <w:shd w:val="clear" w:color="auto" w:fill="auto"/>
            <w:tcMar>
              <w:top w:w="100" w:type="dxa"/>
              <w:left w:w="100" w:type="dxa"/>
              <w:bottom w:w="100" w:type="dxa"/>
              <w:right w:w="100" w:type="dxa"/>
            </w:tcMar>
          </w:tcPr>
          <w:p w14:paraId="18D0E765"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direktores vietnieks praktiskajā mācībā</w:t>
            </w:r>
          </w:p>
        </w:tc>
      </w:tr>
      <w:tr w:rsidR="009613CC" w:rsidRPr="00B13DB5" w14:paraId="4E31EE74" w14:textId="77777777" w:rsidTr="007C0615">
        <w:tc>
          <w:tcPr>
            <w:tcW w:w="4961" w:type="dxa"/>
            <w:shd w:val="clear" w:color="auto" w:fill="auto"/>
            <w:tcMar>
              <w:top w:w="100" w:type="dxa"/>
              <w:left w:w="100" w:type="dxa"/>
              <w:bottom w:w="100" w:type="dxa"/>
              <w:right w:w="100" w:type="dxa"/>
            </w:tcMar>
          </w:tcPr>
          <w:p w14:paraId="286CDECD"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b/>
                <w:sz w:val="16"/>
                <w:szCs w:val="16"/>
              </w:rPr>
            </w:pPr>
            <w:r w:rsidRPr="00B13DB5">
              <w:rPr>
                <w:rFonts w:ascii="Tahoma" w:eastAsia="Tahoma" w:hAnsi="Tahoma" w:cs="Tahoma"/>
                <w:b/>
                <w:sz w:val="16"/>
                <w:szCs w:val="16"/>
              </w:rPr>
              <w:t>Ieņēmumi kopā</w:t>
            </w:r>
          </w:p>
        </w:tc>
        <w:tc>
          <w:tcPr>
            <w:tcW w:w="2410" w:type="dxa"/>
          </w:tcPr>
          <w:p w14:paraId="73AC1851"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b/>
                <w:sz w:val="16"/>
                <w:szCs w:val="16"/>
              </w:rPr>
            </w:pPr>
          </w:p>
        </w:tc>
        <w:tc>
          <w:tcPr>
            <w:tcW w:w="2126" w:type="dxa"/>
            <w:shd w:val="clear" w:color="auto" w:fill="auto"/>
            <w:tcMar>
              <w:top w:w="100" w:type="dxa"/>
              <w:left w:w="100" w:type="dxa"/>
              <w:bottom w:w="100" w:type="dxa"/>
              <w:right w:w="100" w:type="dxa"/>
            </w:tcMar>
          </w:tcPr>
          <w:p w14:paraId="2C2DBDF5" w14:textId="77777777" w:rsidR="009613CC" w:rsidRPr="00B13DB5" w:rsidRDefault="008234CA" w:rsidP="005C45F1">
            <w:pPr>
              <w:widowControl w:val="0"/>
              <w:pBdr>
                <w:top w:val="nil"/>
                <w:left w:val="nil"/>
                <w:bottom w:val="nil"/>
                <w:right w:val="nil"/>
                <w:between w:val="nil"/>
              </w:pBdr>
              <w:spacing w:line="240" w:lineRule="auto"/>
              <w:rPr>
                <w:rFonts w:ascii="Tahoma" w:eastAsia="Tahoma" w:hAnsi="Tahoma" w:cs="Tahoma"/>
                <w:b/>
                <w:sz w:val="16"/>
                <w:szCs w:val="16"/>
              </w:rPr>
            </w:pPr>
            <w:r>
              <w:rPr>
                <w:rFonts w:ascii="Tahoma" w:eastAsia="Tahoma" w:hAnsi="Tahoma" w:cs="Tahoma"/>
                <w:b/>
                <w:sz w:val="16"/>
                <w:szCs w:val="16"/>
              </w:rPr>
              <w:t>167 0</w:t>
            </w:r>
            <w:r w:rsidR="009613CC" w:rsidRPr="00B13DB5">
              <w:rPr>
                <w:rFonts w:ascii="Tahoma" w:eastAsia="Tahoma" w:hAnsi="Tahoma" w:cs="Tahoma"/>
                <w:b/>
                <w:sz w:val="16"/>
                <w:szCs w:val="16"/>
              </w:rPr>
              <w:t>00</w:t>
            </w:r>
            <w:r>
              <w:rPr>
                <w:rFonts w:ascii="Tahoma" w:eastAsia="Tahoma" w:hAnsi="Tahoma" w:cs="Tahoma"/>
                <w:b/>
                <w:sz w:val="16"/>
                <w:szCs w:val="16"/>
              </w:rPr>
              <w:t>,00</w:t>
            </w:r>
          </w:p>
        </w:tc>
        <w:tc>
          <w:tcPr>
            <w:tcW w:w="3261" w:type="dxa"/>
            <w:shd w:val="clear" w:color="auto" w:fill="auto"/>
            <w:tcMar>
              <w:top w:w="100" w:type="dxa"/>
              <w:left w:w="100" w:type="dxa"/>
              <w:bottom w:w="100" w:type="dxa"/>
              <w:right w:w="100" w:type="dxa"/>
            </w:tcMar>
          </w:tcPr>
          <w:p w14:paraId="71DD3472"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p>
        </w:tc>
      </w:tr>
      <w:tr w:rsidR="009613CC" w:rsidRPr="00B13DB5" w14:paraId="029DA5E4" w14:textId="77777777" w:rsidTr="007C0615">
        <w:tc>
          <w:tcPr>
            <w:tcW w:w="4961" w:type="dxa"/>
            <w:shd w:val="clear" w:color="auto" w:fill="auto"/>
            <w:tcMar>
              <w:top w:w="100" w:type="dxa"/>
              <w:left w:w="100" w:type="dxa"/>
              <w:bottom w:w="100" w:type="dxa"/>
              <w:right w:w="100" w:type="dxa"/>
            </w:tcMar>
          </w:tcPr>
          <w:p w14:paraId="6C95A77D"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i/>
                <w:sz w:val="16"/>
                <w:szCs w:val="16"/>
              </w:rPr>
            </w:pPr>
            <w:r w:rsidRPr="00B13DB5">
              <w:rPr>
                <w:rFonts w:ascii="Tahoma" w:eastAsia="Tahoma" w:hAnsi="Tahoma" w:cs="Tahoma"/>
                <w:i/>
                <w:sz w:val="16"/>
                <w:szCs w:val="16"/>
              </w:rPr>
              <w:t xml:space="preserve">                       Izdevumi</w:t>
            </w:r>
          </w:p>
        </w:tc>
        <w:tc>
          <w:tcPr>
            <w:tcW w:w="2410" w:type="dxa"/>
          </w:tcPr>
          <w:p w14:paraId="44474DF6"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i/>
                <w:sz w:val="16"/>
                <w:szCs w:val="16"/>
              </w:rPr>
            </w:pPr>
          </w:p>
        </w:tc>
        <w:tc>
          <w:tcPr>
            <w:tcW w:w="2126" w:type="dxa"/>
            <w:shd w:val="clear" w:color="auto" w:fill="auto"/>
            <w:tcMar>
              <w:top w:w="100" w:type="dxa"/>
              <w:left w:w="100" w:type="dxa"/>
              <w:bottom w:w="100" w:type="dxa"/>
              <w:right w:w="100" w:type="dxa"/>
            </w:tcMar>
          </w:tcPr>
          <w:p w14:paraId="7E86B167"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i/>
                <w:sz w:val="16"/>
                <w:szCs w:val="16"/>
              </w:rPr>
            </w:pPr>
            <w:r w:rsidRPr="00B13DB5">
              <w:rPr>
                <w:rFonts w:ascii="Tahoma" w:eastAsia="Tahoma" w:hAnsi="Tahoma" w:cs="Tahoma"/>
                <w:i/>
                <w:sz w:val="16"/>
                <w:szCs w:val="16"/>
              </w:rPr>
              <w:t>Gadā plānotie izdevumi</w:t>
            </w:r>
          </w:p>
        </w:tc>
        <w:tc>
          <w:tcPr>
            <w:tcW w:w="3261" w:type="dxa"/>
            <w:shd w:val="clear" w:color="auto" w:fill="auto"/>
            <w:tcMar>
              <w:top w:w="100" w:type="dxa"/>
              <w:left w:w="100" w:type="dxa"/>
              <w:bottom w:w="100" w:type="dxa"/>
              <w:right w:w="100" w:type="dxa"/>
            </w:tcMar>
          </w:tcPr>
          <w:p w14:paraId="1050B0DC"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i/>
                <w:sz w:val="16"/>
                <w:szCs w:val="16"/>
              </w:rPr>
            </w:pPr>
          </w:p>
        </w:tc>
      </w:tr>
      <w:tr w:rsidR="009613CC" w:rsidRPr="00B13DB5" w14:paraId="63182DA3" w14:textId="77777777" w:rsidTr="007C0615">
        <w:trPr>
          <w:trHeight w:val="382"/>
        </w:trPr>
        <w:tc>
          <w:tcPr>
            <w:tcW w:w="4961" w:type="dxa"/>
            <w:shd w:val="clear" w:color="auto" w:fill="auto"/>
            <w:tcMar>
              <w:top w:w="100" w:type="dxa"/>
              <w:left w:w="100" w:type="dxa"/>
              <w:bottom w:w="100" w:type="dxa"/>
              <w:right w:w="100" w:type="dxa"/>
            </w:tcMar>
          </w:tcPr>
          <w:p w14:paraId="74F1D79E"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Atlīdzība</w:t>
            </w:r>
          </w:p>
        </w:tc>
        <w:tc>
          <w:tcPr>
            <w:tcW w:w="2410" w:type="dxa"/>
          </w:tcPr>
          <w:p w14:paraId="7CE9C6A7" w14:textId="77777777" w:rsidR="009613CC"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Darba alga, VSOA</w:t>
            </w:r>
          </w:p>
        </w:tc>
        <w:tc>
          <w:tcPr>
            <w:tcW w:w="2126" w:type="dxa"/>
            <w:shd w:val="clear" w:color="auto" w:fill="auto"/>
            <w:tcMar>
              <w:top w:w="100" w:type="dxa"/>
              <w:left w:w="100" w:type="dxa"/>
              <w:bottom w:w="100" w:type="dxa"/>
              <w:right w:w="100" w:type="dxa"/>
            </w:tcMar>
          </w:tcPr>
          <w:p w14:paraId="2F76E7FC"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65</w:t>
            </w:r>
            <w:r w:rsidR="008234CA">
              <w:rPr>
                <w:rFonts w:ascii="Tahoma" w:eastAsia="Tahoma" w:hAnsi="Tahoma" w:cs="Tahoma"/>
                <w:sz w:val="16"/>
                <w:szCs w:val="16"/>
              </w:rPr>
              <w:t> </w:t>
            </w:r>
            <w:r w:rsidRPr="00B13DB5">
              <w:rPr>
                <w:rFonts w:ascii="Tahoma" w:eastAsia="Tahoma" w:hAnsi="Tahoma" w:cs="Tahoma"/>
                <w:sz w:val="16"/>
                <w:szCs w:val="16"/>
              </w:rPr>
              <w:t>850</w:t>
            </w:r>
            <w:r w:rsidR="008234CA">
              <w:rPr>
                <w:rFonts w:ascii="Tahoma" w:eastAsia="Tahoma" w:hAnsi="Tahoma" w:cs="Tahoma"/>
                <w:sz w:val="16"/>
                <w:szCs w:val="16"/>
              </w:rPr>
              <w:t>,00</w:t>
            </w:r>
          </w:p>
        </w:tc>
        <w:tc>
          <w:tcPr>
            <w:tcW w:w="3261" w:type="dxa"/>
            <w:shd w:val="clear" w:color="auto" w:fill="auto"/>
            <w:tcMar>
              <w:top w:w="100" w:type="dxa"/>
              <w:left w:w="100" w:type="dxa"/>
              <w:bottom w:w="100" w:type="dxa"/>
              <w:right w:w="100" w:type="dxa"/>
            </w:tcMar>
          </w:tcPr>
          <w:p w14:paraId="7FAE7700"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vecākā grāmatvede</w:t>
            </w:r>
          </w:p>
        </w:tc>
      </w:tr>
      <w:tr w:rsidR="009613CC" w:rsidRPr="00B13DB5" w14:paraId="349154D2" w14:textId="77777777" w:rsidTr="007C0615">
        <w:trPr>
          <w:trHeight w:val="380"/>
        </w:trPr>
        <w:tc>
          <w:tcPr>
            <w:tcW w:w="4961" w:type="dxa"/>
            <w:shd w:val="clear" w:color="auto" w:fill="auto"/>
            <w:tcMar>
              <w:top w:w="100" w:type="dxa"/>
              <w:left w:w="100" w:type="dxa"/>
              <w:bottom w:w="100" w:type="dxa"/>
              <w:right w:w="100" w:type="dxa"/>
            </w:tcMar>
          </w:tcPr>
          <w:p w14:paraId="319BC31F"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Preces un pakalpojumi</w:t>
            </w:r>
          </w:p>
        </w:tc>
        <w:tc>
          <w:tcPr>
            <w:tcW w:w="2410" w:type="dxa"/>
          </w:tcPr>
          <w:p w14:paraId="3F994E3C" w14:textId="77777777" w:rsidR="009613CC"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Palīgražošanas materiāli</w:t>
            </w:r>
          </w:p>
        </w:tc>
        <w:tc>
          <w:tcPr>
            <w:tcW w:w="2126" w:type="dxa"/>
            <w:shd w:val="clear" w:color="auto" w:fill="auto"/>
            <w:tcMar>
              <w:top w:w="100" w:type="dxa"/>
              <w:left w:w="100" w:type="dxa"/>
              <w:bottom w:w="100" w:type="dxa"/>
              <w:right w:w="100" w:type="dxa"/>
            </w:tcMar>
          </w:tcPr>
          <w:p w14:paraId="775B22B1"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94</w:t>
            </w:r>
            <w:r w:rsidR="008234CA">
              <w:rPr>
                <w:rFonts w:ascii="Tahoma" w:eastAsia="Tahoma" w:hAnsi="Tahoma" w:cs="Tahoma"/>
                <w:sz w:val="16"/>
                <w:szCs w:val="16"/>
              </w:rPr>
              <w:t> </w:t>
            </w:r>
            <w:r w:rsidRPr="00B13DB5">
              <w:rPr>
                <w:rFonts w:ascii="Tahoma" w:eastAsia="Tahoma" w:hAnsi="Tahoma" w:cs="Tahoma"/>
                <w:sz w:val="16"/>
                <w:szCs w:val="16"/>
              </w:rPr>
              <w:t>650</w:t>
            </w:r>
            <w:r w:rsidR="008234CA">
              <w:rPr>
                <w:rFonts w:ascii="Tahoma" w:eastAsia="Tahoma" w:hAnsi="Tahoma" w:cs="Tahoma"/>
                <w:sz w:val="16"/>
                <w:szCs w:val="16"/>
              </w:rPr>
              <w:t>,00</w:t>
            </w:r>
          </w:p>
        </w:tc>
        <w:tc>
          <w:tcPr>
            <w:tcW w:w="3261" w:type="dxa"/>
            <w:vMerge w:val="restart"/>
            <w:shd w:val="clear" w:color="auto" w:fill="auto"/>
            <w:tcMar>
              <w:top w:w="100" w:type="dxa"/>
              <w:left w:w="100" w:type="dxa"/>
              <w:bottom w:w="100" w:type="dxa"/>
              <w:right w:w="100" w:type="dxa"/>
            </w:tcMar>
          </w:tcPr>
          <w:p w14:paraId="7E4EEAC4"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grāmatvede</w:t>
            </w:r>
          </w:p>
        </w:tc>
      </w:tr>
      <w:tr w:rsidR="009613CC" w:rsidRPr="00B13DB5" w14:paraId="6BB0715F" w14:textId="77777777" w:rsidTr="007C0615">
        <w:trPr>
          <w:trHeight w:val="380"/>
        </w:trPr>
        <w:tc>
          <w:tcPr>
            <w:tcW w:w="4961" w:type="dxa"/>
            <w:shd w:val="clear" w:color="auto" w:fill="auto"/>
            <w:tcMar>
              <w:top w:w="100" w:type="dxa"/>
              <w:left w:w="100" w:type="dxa"/>
              <w:bottom w:w="100" w:type="dxa"/>
              <w:right w:w="100" w:type="dxa"/>
            </w:tcMar>
          </w:tcPr>
          <w:p w14:paraId="466FBA41"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Pamatkapitāla veidošana</w:t>
            </w:r>
          </w:p>
        </w:tc>
        <w:tc>
          <w:tcPr>
            <w:tcW w:w="2410" w:type="dxa"/>
          </w:tcPr>
          <w:p w14:paraId="474931C5" w14:textId="77777777" w:rsidR="009613CC" w:rsidRPr="00B13DB5" w:rsidRDefault="00767E7B" w:rsidP="00B13DB5">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 xml:space="preserve">Saskaņā </w:t>
            </w:r>
            <w:r w:rsidR="00B13DB5" w:rsidRPr="00B13DB5">
              <w:rPr>
                <w:rFonts w:ascii="Tahoma" w:eastAsia="Tahoma" w:hAnsi="Tahoma" w:cs="Tahoma"/>
                <w:sz w:val="16"/>
                <w:szCs w:val="16"/>
              </w:rPr>
              <w:t xml:space="preserve">ar IT modernizācijas </w:t>
            </w:r>
            <w:r w:rsidRPr="00B13DB5">
              <w:rPr>
                <w:rFonts w:ascii="Tahoma" w:eastAsia="Tahoma" w:hAnsi="Tahoma" w:cs="Tahoma"/>
                <w:sz w:val="16"/>
                <w:szCs w:val="16"/>
              </w:rPr>
              <w:t xml:space="preserve"> plānu</w:t>
            </w:r>
          </w:p>
        </w:tc>
        <w:tc>
          <w:tcPr>
            <w:tcW w:w="2126" w:type="dxa"/>
            <w:shd w:val="clear" w:color="auto" w:fill="auto"/>
            <w:tcMar>
              <w:top w:w="100" w:type="dxa"/>
              <w:left w:w="100" w:type="dxa"/>
              <w:bottom w:w="100" w:type="dxa"/>
              <w:right w:w="100" w:type="dxa"/>
            </w:tcMar>
          </w:tcPr>
          <w:p w14:paraId="5E072A75" w14:textId="77777777" w:rsidR="009613CC" w:rsidRPr="00B13DB5" w:rsidRDefault="008234C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65</w:t>
            </w:r>
            <w:r w:rsidR="009613CC" w:rsidRPr="00B13DB5">
              <w:rPr>
                <w:rFonts w:ascii="Tahoma" w:eastAsia="Tahoma" w:hAnsi="Tahoma" w:cs="Tahoma"/>
                <w:sz w:val="16"/>
                <w:szCs w:val="16"/>
              </w:rPr>
              <w:t>00</w:t>
            </w:r>
            <w:r>
              <w:rPr>
                <w:rFonts w:ascii="Tahoma" w:eastAsia="Tahoma" w:hAnsi="Tahoma" w:cs="Tahoma"/>
                <w:sz w:val="16"/>
                <w:szCs w:val="16"/>
              </w:rPr>
              <w:t>,00</w:t>
            </w:r>
          </w:p>
        </w:tc>
        <w:tc>
          <w:tcPr>
            <w:tcW w:w="3261" w:type="dxa"/>
            <w:vMerge/>
            <w:shd w:val="clear" w:color="auto" w:fill="auto"/>
            <w:tcMar>
              <w:top w:w="100" w:type="dxa"/>
              <w:left w:w="100" w:type="dxa"/>
              <w:bottom w:w="100" w:type="dxa"/>
              <w:right w:w="100" w:type="dxa"/>
            </w:tcMar>
          </w:tcPr>
          <w:p w14:paraId="53F4A6D1" w14:textId="77777777" w:rsidR="009613CC" w:rsidRPr="00B13DB5" w:rsidRDefault="009613CC" w:rsidP="005C45F1">
            <w:pPr>
              <w:widowControl w:val="0"/>
              <w:pBdr>
                <w:top w:val="nil"/>
                <w:left w:val="nil"/>
                <w:bottom w:val="nil"/>
                <w:right w:val="nil"/>
                <w:between w:val="nil"/>
              </w:pBdr>
              <w:spacing w:line="240" w:lineRule="auto"/>
              <w:rPr>
                <w:rFonts w:ascii="Tahoma" w:eastAsia="Tahoma" w:hAnsi="Tahoma" w:cs="Tahoma"/>
                <w:b/>
                <w:sz w:val="16"/>
                <w:szCs w:val="16"/>
              </w:rPr>
            </w:pPr>
          </w:p>
        </w:tc>
      </w:tr>
    </w:tbl>
    <w:p w14:paraId="6AFA345B" w14:textId="77777777" w:rsidR="008E22D9" w:rsidRPr="00B13DB5" w:rsidRDefault="008E22D9" w:rsidP="008E22D9">
      <w:pPr>
        <w:widowControl w:val="0"/>
        <w:spacing w:line="240" w:lineRule="auto"/>
        <w:rPr>
          <w:rFonts w:ascii="Tahoma" w:eastAsia="Tahoma" w:hAnsi="Tahoma" w:cs="Tahoma"/>
          <w:sz w:val="16"/>
          <w:szCs w:val="16"/>
        </w:rPr>
      </w:pPr>
    </w:p>
    <w:p w14:paraId="1BB7882A" w14:textId="77777777" w:rsidR="008E22D9" w:rsidRPr="00606F56" w:rsidRDefault="008E22D9" w:rsidP="008124BB">
      <w:pPr>
        <w:widowControl w:val="0"/>
        <w:spacing w:line="240" w:lineRule="auto"/>
        <w:ind w:left="993"/>
        <w:rPr>
          <w:rFonts w:ascii="Tahoma" w:eastAsia="Tahoma" w:hAnsi="Tahoma" w:cs="Tahoma"/>
          <w:b/>
          <w:sz w:val="20"/>
          <w:szCs w:val="20"/>
          <w:u w:val="single"/>
        </w:rPr>
      </w:pPr>
      <w:r w:rsidRPr="00606F56">
        <w:rPr>
          <w:rFonts w:ascii="Tahoma" w:eastAsia="Tahoma" w:hAnsi="Tahoma" w:cs="Tahoma"/>
          <w:b/>
          <w:sz w:val="20"/>
          <w:szCs w:val="20"/>
          <w:u w:val="single"/>
        </w:rPr>
        <w:lastRenderedPageBreak/>
        <w:t xml:space="preserve">Pašu ieņēmumu </w:t>
      </w:r>
      <w:r w:rsidR="00767E7B" w:rsidRPr="00606F56">
        <w:rPr>
          <w:rFonts w:ascii="Tahoma" w:eastAsia="Tahoma" w:hAnsi="Tahoma" w:cs="Tahoma"/>
          <w:b/>
          <w:sz w:val="20"/>
          <w:szCs w:val="20"/>
          <w:u w:val="single"/>
        </w:rPr>
        <w:t>plānotais papildus pieaugums  no 2023</w:t>
      </w:r>
      <w:r w:rsidRPr="00606F56">
        <w:rPr>
          <w:rFonts w:ascii="Tahoma" w:eastAsia="Tahoma" w:hAnsi="Tahoma" w:cs="Tahoma"/>
          <w:b/>
          <w:sz w:val="20"/>
          <w:szCs w:val="20"/>
          <w:u w:val="single"/>
        </w:rPr>
        <w:t>.gada</w:t>
      </w:r>
    </w:p>
    <w:p w14:paraId="6AEF6588" w14:textId="77777777" w:rsidR="00BA2787" w:rsidRPr="00606F56" w:rsidRDefault="00BA2787" w:rsidP="008124BB">
      <w:pPr>
        <w:widowControl w:val="0"/>
        <w:spacing w:line="240" w:lineRule="auto"/>
        <w:ind w:left="993"/>
        <w:rPr>
          <w:rFonts w:ascii="Tahoma" w:eastAsia="Tahoma" w:hAnsi="Tahoma" w:cs="Tahoma"/>
          <w:b/>
          <w:sz w:val="20"/>
          <w:szCs w:val="20"/>
          <w:u w:val="single"/>
        </w:rPr>
      </w:pPr>
    </w:p>
    <w:p w14:paraId="7D170E09" w14:textId="77777777" w:rsidR="00CC68F8" w:rsidRPr="00606F56" w:rsidRDefault="00CC68F8" w:rsidP="008124BB">
      <w:pPr>
        <w:widowControl w:val="0"/>
        <w:spacing w:line="240" w:lineRule="auto"/>
        <w:ind w:left="993"/>
        <w:rPr>
          <w:rFonts w:ascii="Tahoma" w:eastAsia="Tahoma" w:hAnsi="Tahoma" w:cs="Tahoma"/>
          <w:sz w:val="20"/>
          <w:szCs w:val="20"/>
        </w:rPr>
      </w:pPr>
      <w:r w:rsidRPr="00606F56">
        <w:rPr>
          <w:rFonts w:ascii="Tahoma" w:eastAsia="Tahoma" w:hAnsi="Tahoma" w:cs="Tahoma"/>
          <w:sz w:val="20"/>
          <w:szCs w:val="20"/>
        </w:rPr>
        <w:t>Papildus ieņēmumi tiek plānoti pēc SAM projekta “Nr.8.1.3.”Palielināt modernizēto profesionālās izglītības iestāžu skaitu” īstenošanas – Tehnoloģiju centra nodošanas ekspluatācijā un aprīkojuma modernizācijas</w:t>
      </w:r>
      <w:r w:rsidR="00A76B0A" w:rsidRPr="00606F56">
        <w:rPr>
          <w:rFonts w:ascii="Tahoma" w:eastAsia="Tahoma" w:hAnsi="Tahoma" w:cs="Tahoma"/>
          <w:sz w:val="20"/>
          <w:szCs w:val="20"/>
        </w:rPr>
        <w:t>, prognozējot reģionālo pieprasījumu pieaugušo personu mūžizglītībā KTTT moderni aprīkotajās laboratorijās un darbnīcās  pārtikas produktu ražošanas nozarēs, resuarācijā un kokizstrādājumu izgatavošanā.</w:t>
      </w:r>
    </w:p>
    <w:p w14:paraId="78826461" w14:textId="77777777" w:rsidR="00BA2787" w:rsidRPr="00CC68F8" w:rsidRDefault="00BA2787" w:rsidP="00BA2787">
      <w:pPr>
        <w:pStyle w:val="ListParagraph"/>
        <w:widowControl w:val="0"/>
        <w:spacing w:line="240" w:lineRule="auto"/>
        <w:rPr>
          <w:rFonts w:ascii="Tahoma" w:eastAsia="Tahoma" w:hAnsi="Tahoma" w:cs="Tahoma"/>
          <w:sz w:val="16"/>
          <w:szCs w:val="16"/>
        </w:rPr>
      </w:pPr>
    </w:p>
    <w:p w14:paraId="3D51D9D8" w14:textId="77777777" w:rsidR="008E22D9" w:rsidRPr="00B13DB5" w:rsidRDefault="008E22D9" w:rsidP="008E22D9">
      <w:pPr>
        <w:widowControl w:val="0"/>
        <w:spacing w:line="240" w:lineRule="auto"/>
        <w:ind w:left="1440"/>
        <w:rPr>
          <w:rFonts w:ascii="Tahoma" w:eastAsia="Tahoma" w:hAnsi="Tahoma" w:cs="Tahoma"/>
          <w:b/>
          <w:sz w:val="16"/>
          <w:szCs w:val="16"/>
        </w:rPr>
      </w:pPr>
    </w:p>
    <w:tbl>
      <w:tblPr>
        <w:tblStyle w:val="af2"/>
        <w:tblW w:w="12758"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1"/>
        <w:gridCol w:w="2410"/>
        <w:gridCol w:w="2126"/>
        <w:gridCol w:w="3261"/>
      </w:tblGrid>
      <w:tr w:rsidR="00767E7B" w:rsidRPr="00B13DB5" w14:paraId="68073E7A" w14:textId="77777777" w:rsidTr="007C0615">
        <w:tc>
          <w:tcPr>
            <w:tcW w:w="4961" w:type="dxa"/>
            <w:shd w:val="clear" w:color="auto" w:fill="auto"/>
            <w:tcMar>
              <w:top w:w="100" w:type="dxa"/>
              <w:left w:w="100" w:type="dxa"/>
              <w:bottom w:w="100" w:type="dxa"/>
              <w:right w:w="100" w:type="dxa"/>
            </w:tcMar>
          </w:tcPr>
          <w:p w14:paraId="081F1002"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i/>
                <w:sz w:val="16"/>
                <w:szCs w:val="16"/>
              </w:rPr>
            </w:pPr>
            <w:r w:rsidRPr="00B13DB5">
              <w:rPr>
                <w:rFonts w:ascii="Tahoma" w:eastAsia="Tahoma" w:hAnsi="Tahoma" w:cs="Tahoma"/>
                <w:i/>
                <w:sz w:val="16"/>
                <w:szCs w:val="16"/>
              </w:rPr>
              <w:t>Finansēšanas plāna rādītāja nosaukums</w:t>
            </w:r>
          </w:p>
        </w:tc>
        <w:tc>
          <w:tcPr>
            <w:tcW w:w="2410" w:type="dxa"/>
          </w:tcPr>
          <w:p w14:paraId="2AB5DCB8"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i/>
                <w:sz w:val="16"/>
                <w:szCs w:val="16"/>
              </w:rPr>
            </w:pPr>
            <w:r w:rsidRPr="00B13DB5">
              <w:rPr>
                <w:rFonts w:ascii="Tahoma" w:eastAsia="Tahoma" w:hAnsi="Tahoma" w:cs="Tahoma"/>
                <w:i/>
                <w:sz w:val="16"/>
                <w:szCs w:val="16"/>
              </w:rPr>
              <w:t>Izmaksu vienība</w:t>
            </w:r>
          </w:p>
        </w:tc>
        <w:tc>
          <w:tcPr>
            <w:tcW w:w="2126" w:type="dxa"/>
            <w:shd w:val="clear" w:color="auto" w:fill="auto"/>
            <w:tcMar>
              <w:top w:w="100" w:type="dxa"/>
              <w:left w:w="100" w:type="dxa"/>
              <w:bottom w:w="100" w:type="dxa"/>
              <w:right w:w="100" w:type="dxa"/>
            </w:tcMar>
          </w:tcPr>
          <w:p w14:paraId="1DE136F8"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i/>
                <w:sz w:val="16"/>
                <w:szCs w:val="16"/>
              </w:rPr>
            </w:pPr>
            <w:r w:rsidRPr="00B13DB5">
              <w:rPr>
                <w:rFonts w:ascii="Tahoma" w:eastAsia="Tahoma" w:hAnsi="Tahoma" w:cs="Tahoma"/>
                <w:i/>
                <w:sz w:val="16"/>
                <w:szCs w:val="16"/>
              </w:rPr>
              <w:t>Gada ieņēmumu papildus pieauguma plānotā summa</w:t>
            </w:r>
          </w:p>
        </w:tc>
        <w:tc>
          <w:tcPr>
            <w:tcW w:w="3261" w:type="dxa"/>
            <w:shd w:val="clear" w:color="auto" w:fill="auto"/>
            <w:tcMar>
              <w:top w:w="100" w:type="dxa"/>
              <w:left w:w="100" w:type="dxa"/>
              <w:bottom w:w="100" w:type="dxa"/>
              <w:right w:w="100" w:type="dxa"/>
            </w:tcMar>
          </w:tcPr>
          <w:p w14:paraId="64067D71"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i/>
                <w:sz w:val="16"/>
                <w:szCs w:val="16"/>
              </w:rPr>
            </w:pPr>
            <w:r w:rsidRPr="00B13DB5">
              <w:rPr>
                <w:rFonts w:ascii="Tahoma" w:eastAsia="Tahoma" w:hAnsi="Tahoma" w:cs="Tahoma"/>
                <w:i/>
                <w:sz w:val="16"/>
                <w:szCs w:val="16"/>
              </w:rPr>
              <w:t>Atbildīgais par uzdevumu</w:t>
            </w:r>
          </w:p>
        </w:tc>
      </w:tr>
      <w:tr w:rsidR="006A5C2D" w:rsidRPr="00B13DB5" w14:paraId="116E91AA" w14:textId="77777777" w:rsidTr="007C0615">
        <w:tc>
          <w:tcPr>
            <w:tcW w:w="4961" w:type="dxa"/>
            <w:shd w:val="clear" w:color="auto" w:fill="auto"/>
            <w:tcMar>
              <w:top w:w="100" w:type="dxa"/>
              <w:left w:w="100" w:type="dxa"/>
              <w:bottom w:w="100" w:type="dxa"/>
              <w:right w:w="100" w:type="dxa"/>
            </w:tcMar>
          </w:tcPr>
          <w:p w14:paraId="78F4B3C5" w14:textId="77777777" w:rsidR="006A5C2D"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 xml:space="preserve">maksa par izglītības pakalpojumiem </w:t>
            </w:r>
            <w:r>
              <w:rPr>
                <w:rFonts w:ascii="Tahoma" w:eastAsia="Tahoma" w:hAnsi="Tahoma" w:cs="Tahoma"/>
                <w:sz w:val="16"/>
                <w:szCs w:val="16"/>
              </w:rPr>
              <w:t>ES projektā  Nr.8.4.1.0 “Nodarbināto personu  profesionālās kompetences pilnveide”</w:t>
            </w:r>
            <w:r w:rsidR="008234CA">
              <w:rPr>
                <w:rFonts w:ascii="Tahoma" w:eastAsia="Tahoma" w:hAnsi="Tahoma" w:cs="Tahoma"/>
                <w:sz w:val="16"/>
                <w:szCs w:val="16"/>
              </w:rPr>
              <w:t>;</w:t>
            </w:r>
          </w:p>
          <w:p w14:paraId="5EA18A85" w14:textId="77777777" w:rsidR="008234CA" w:rsidRPr="00B13DB5" w:rsidRDefault="008234C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ārpusformālās izglītības apguves atzīšana</w:t>
            </w:r>
          </w:p>
        </w:tc>
        <w:tc>
          <w:tcPr>
            <w:tcW w:w="2410" w:type="dxa"/>
          </w:tcPr>
          <w:p w14:paraId="764BF731"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Saskaņā ar  p</w:t>
            </w:r>
            <w:r>
              <w:rPr>
                <w:rFonts w:ascii="Tahoma" w:eastAsia="Tahoma" w:hAnsi="Tahoma" w:cs="Tahoma"/>
                <w:sz w:val="16"/>
                <w:szCs w:val="16"/>
              </w:rPr>
              <w:t>rojekta  līgumu</w:t>
            </w:r>
          </w:p>
        </w:tc>
        <w:tc>
          <w:tcPr>
            <w:tcW w:w="2126" w:type="dxa"/>
            <w:shd w:val="clear" w:color="auto" w:fill="auto"/>
            <w:tcMar>
              <w:top w:w="100" w:type="dxa"/>
              <w:left w:w="100" w:type="dxa"/>
              <w:bottom w:w="100" w:type="dxa"/>
              <w:right w:w="100" w:type="dxa"/>
            </w:tcMar>
          </w:tcPr>
          <w:p w14:paraId="5B56FBB3"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20 000</w:t>
            </w:r>
          </w:p>
        </w:tc>
        <w:tc>
          <w:tcPr>
            <w:tcW w:w="3261" w:type="dxa"/>
            <w:vMerge w:val="restart"/>
            <w:shd w:val="clear" w:color="auto" w:fill="auto"/>
            <w:tcMar>
              <w:top w:w="100" w:type="dxa"/>
              <w:left w:w="100" w:type="dxa"/>
              <w:bottom w:w="100" w:type="dxa"/>
              <w:right w:w="100" w:type="dxa"/>
            </w:tcMar>
          </w:tcPr>
          <w:p w14:paraId="3302E742"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metodiķe pieaugušo izglītības jomā</w:t>
            </w:r>
          </w:p>
        </w:tc>
      </w:tr>
      <w:tr w:rsidR="006A5C2D" w:rsidRPr="00B13DB5" w14:paraId="3066F867" w14:textId="77777777" w:rsidTr="007C0615">
        <w:tc>
          <w:tcPr>
            <w:tcW w:w="4961" w:type="dxa"/>
            <w:shd w:val="clear" w:color="auto" w:fill="auto"/>
            <w:tcMar>
              <w:top w:w="100" w:type="dxa"/>
              <w:left w:w="100" w:type="dxa"/>
              <w:bottom w:w="100" w:type="dxa"/>
              <w:right w:w="100" w:type="dxa"/>
            </w:tcMar>
          </w:tcPr>
          <w:p w14:paraId="59D6F38F"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neformālās  izglītības programmas</w:t>
            </w:r>
            <w:r w:rsidR="003B0640">
              <w:rPr>
                <w:rFonts w:ascii="Tahoma" w:eastAsia="Tahoma" w:hAnsi="Tahoma" w:cs="Tahoma"/>
                <w:sz w:val="16"/>
                <w:szCs w:val="16"/>
              </w:rPr>
              <w:t>, mācību maksa</w:t>
            </w:r>
          </w:p>
        </w:tc>
        <w:tc>
          <w:tcPr>
            <w:tcW w:w="2410" w:type="dxa"/>
          </w:tcPr>
          <w:p w14:paraId="264A95C2"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30,00 EUR/1pers.</w:t>
            </w:r>
          </w:p>
        </w:tc>
        <w:tc>
          <w:tcPr>
            <w:tcW w:w="2126" w:type="dxa"/>
            <w:shd w:val="clear" w:color="auto" w:fill="auto"/>
            <w:tcMar>
              <w:top w:w="100" w:type="dxa"/>
              <w:left w:w="100" w:type="dxa"/>
              <w:bottom w:w="100" w:type="dxa"/>
              <w:right w:w="100" w:type="dxa"/>
            </w:tcMar>
          </w:tcPr>
          <w:p w14:paraId="16600108"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300,00</w:t>
            </w:r>
          </w:p>
        </w:tc>
        <w:tc>
          <w:tcPr>
            <w:tcW w:w="3261" w:type="dxa"/>
            <w:vMerge/>
            <w:shd w:val="clear" w:color="auto" w:fill="auto"/>
            <w:tcMar>
              <w:top w:w="100" w:type="dxa"/>
              <w:left w:w="100" w:type="dxa"/>
              <w:bottom w:w="100" w:type="dxa"/>
              <w:right w:w="100" w:type="dxa"/>
            </w:tcMar>
          </w:tcPr>
          <w:p w14:paraId="7C14434E"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p>
        </w:tc>
      </w:tr>
      <w:tr w:rsidR="006A5C2D" w:rsidRPr="00B13DB5" w14:paraId="66035407" w14:textId="77777777" w:rsidTr="007C0615">
        <w:tc>
          <w:tcPr>
            <w:tcW w:w="4961" w:type="dxa"/>
            <w:shd w:val="clear" w:color="auto" w:fill="auto"/>
            <w:tcMar>
              <w:top w:w="100" w:type="dxa"/>
              <w:left w:w="100" w:type="dxa"/>
              <w:bottom w:w="100" w:type="dxa"/>
              <w:right w:w="100" w:type="dxa"/>
            </w:tcMar>
          </w:tcPr>
          <w:p w14:paraId="79546500"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profesionālās pilnveides programmas</w:t>
            </w:r>
            <w:r w:rsidR="003B0640">
              <w:rPr>
                <w:rFonts w:ascii="Tahoma" w:eastAsia="Tahoma" w:hAnsi="Tahoma" w:cs="Tahoma"/>
                <w:sz w:val="16"/>
                <w:szCs w:val="16"/>
              </w:rPr>
              <w:t>, mācību maksa</w:t>
            </w:r>
          </w:p>
        </w:tc>
        <w:tc>
          <w:tcPr>
            <w:tcW w:w="2410" w:type="dxa"/>
          </w:tcPr>
          <w:p w14:paraId="35B3AC2F"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80,00 EUR/1pers.</w:t>
            </w:r>
          </w:p>
        </w:tc>
        <w:tc>
          <w:tcPr>
            <w:tcW w:w="2126" w:type="dxa"/>
            <w:shd w:val="clear" w:color="auto" w:fill="auto"/>
            <w:tcMar>
              <w:top w:w="100" w:type="dxa"/>
              <w:left w:w="100" w:type="dxa"/>
              <w:bottom w:w="100" w:type="dxa"/>
              <w:right w:w="100" w:type="dxa"/>
            </w:tcMar>
          </w:tcPr>
          <w:p w14:paraId="48E1523A"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800,00</w:t>
            </w:r>
          </w:p>
        </w:tc>
        <w:tc>
          <w:tcPr>
            <w:tcW w:w="3261" w:type="dxa"/>
            <w:vMerge/>
            <w:shd w:val="clear" w:color="auto" w:fill="auto"/>
            <w:tcMar>
              <w:top w:w="100" w:type="dxa"/>
              <w:left w:w="100" w:type="dxa"/>
              <w:bottom w:w="100" w:type="dxa"/>
              <w:right w:w="100" w:type="dxa"/>
            </w:tcMar>
          </w:tcPr>
          <w:p w14:paraId="071C5C08"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p>
        </w:tc>
      </w:tr>
      <w:tr w:rsidR="006A5C2D" w:rsidRPr="00B13DB5" w14:paraId="5854F1AC" w14:textId="77777777" w:rsidTr="007C0615">
        <w:tc>
          <w:tcPr>
            <w:tcW w:w="4961" w:type="dxa"/>
            <w:shd w:val="clear" w:color="auto" w:fill="auto"/>
            <w:tcMar>
              <w:top w:w="100" w:type="dxa"/>
              <w:left w:w="100" w:type="dxa"/>
              <w:bottom w:w="100" w:type="dxa"/>
              <w:right w:w="100" w:type="dxa"/>
            </w:tcMar>
          </w:tcPr>
          <w:p w14:paraId="28BB886E"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profesionālās tālākizglītības programmas</w:t>
            </w:r>
            <w:r w:rsidR="003B0640">
              <w:rPr>
                <w:rFonts w:ascii="Tahoma" w:eastAsia="Tahoma" w:hAnsi="Tahoma" w:cs="Tahoma"/>
                <w:sz w:val="16"/>
                <w:szCs w:val="16"/>
              </w:rPr>
              <w:t>, mācību maksa</w:t>
            </w:r>
          </w:p>
        </w:tc>
        <w:tc>
          <w:tcPr>
            <w:tcW w:w="2410" w:type="dxa"/>
          </w:tcPr>
          <w:p w14:paraId="3D6DAF6A"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340,00</w:t>
            </w:r>
          </w:p>
        </w:tc>
        <w:tc>
          <w:tcPr>
            <w:tcW w:w="2126" w:type="dxa"/>
            <w:shd w:val="clear" w:color="auto" w:fill="auto"/>
            <w:tcMar>
              <w:top w:w="100" w:type="dxa"/>
              <w:left w:w="100" w:type="dxa"/>
              <w:bottom w:w="100" w:type="dxa"/>
              <w:right w:w="100" w:type="dxa"/>
            </w:tcMar>
          </w:tcPr>
          <w:p w14:paraId="33EF4BFA"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3400,00</w:t>
            </w:r>
          </w:p>
        </w:tc>
        <w:tc>
          <w:tcPr>
            <w:tcW w:w="3261" w:type="dxa"/>
            <w:vMerge/>
            <w:shd w:val="clear" w:color="auto" w:fill="auto"/>
            <w:tcMar>
              <w:top w:w="100" w:type="dxa"/>
              <w:left w:w="100" w:type="dxa"/>
              <w:bottom w:w="100" w:type="dxa"/>
              <w:right w:w="100" w:type="dxa"/>
            </w:tcMar>
          </w:tcPr>
          <w:p w14:paraId="7E4280D2"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p>
        </w:tc>
      </w:tr>
      <w:tr w:rsidR="006A5C2D" w:rsidRPr="00B13DB5" w14:paraId="31CCC12B" w14:textId="77777777" w:rsidTr="007C0615">
        <w:tc>
          <w:tcPr>
            <w:tcW w:w="4961" w:type="dxa"/>
            <w:shd w:val="clear" w:color="auto" w:fill="auto"/>
            <w:tcMar>
              <w:top w:w="100" w:type="dxa"/>
              <w:left w:w="100" w:type="dxa"/>
              <w:bottom w:w="100" w:type="dxa"/>
              <w:right w:w="100" w:type="dxa"/>
            </w:tcMar>
          </w:tcPr>
          <w:p w14:paraId="4DC83737" w14:textId="77777777" w:rsidR="006A5C2D"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profesionālās vidējās izglītības programma tālmācībā vai neklātienē</w:t>
            </w:r>
            <w:r w:rsidR="003B0640">
              <w:rPr>
                <w:rFonts w:ascii="Tahoma" w:eastAsia="Tahoma" w:hAnsi="Tahoma" w:cs="Tahoma"/>
                <w:sz w:val="16"/>
                <w:szCs w:val="16"/>
              </w:rPr>
              <w:t>, mācību maksa</w:t>
            </w:r>
          </w:p>
        </w:tc>
        <w:tc>
          <w:tcPr>
            <w:tcW w:w="2410" w:type="dxa"/>
          </w:tcPr>
          <w:p w14:paraId="14FB09C2" w14:textId="77777777" w:rsidR="006A5C2D"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1100,00EUR/1pers</w:t>
            </w:r>
          </w:p>
        </w:tc>
        <w:tc>
          <w:tcPr>
            <w:tcW w:w="2126" w:type="dxa"/>
            <w:shd w:val="clear" w:color="auto" w:fill="auto"/>
            <w:tcMar>
              <w:top w:w="100" w:type="dxa"/>
              <w:left w:w="100" w:type="dxa"/>
              <w:bottom w:w="100" w:type="dxa"/>
              <w:right w:w="100" w:type="dxa"/>
            </w:tcMar>
          </w:tcPr>
          <w:p w14:paraId="7DB2039B" w14:textId="77777777" w:rsidR="006A5C2D"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5500,00</w:t>
            </w:r>
          </w:p>
        </w:tc>
        <w:tc>
          <w:tcPr>
            <w:tcW w:w="3261" w:type="dxa"/>
            <w:vMerge/>
            <w:shd w:val="clear" w:color="auto" w:fill="auto"/>
            <w:tcMar>
              <w:top w:w="100" w:type="dxa"/>
              <w:left w:w="100" w:type="dxa"/>
              <w:bottom w:w="100" w:type="dxa"/>
              <w:right w:w="100" w:type="dxa"/>
            </w:tcMar>
          </w:tcPr>
          <w:p w14:paraId="314150FD"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p>
        </w:tc>
      </w:tr>
      <w:tr w:rsidR="006A5C2D" w:rsidRPr="00B13DB5" w14:paraId="6CEC2CF4" w14:textId="77777777" w:rsidTr="007C0615">
        <w:tc>
          <w:tcPr>
            <w:tcW w:w="4961" w:type="dxa"/>
            <w:shd w:val="clear" w:color="auto" w:fill="auto"/>
            <w:tcMar>
              <w:top w:w="100" w:type="dxa"/>
              <w:left w:w="100" w:type="dxa"/>
              <w:bottom w:w="100" w:type="dxa"/>
              <w:right w:w="100" w:type="dxa"/>
            </w:tcMar>
          </w:tcPr>
          <w:p w14:paraId="171B5E7F" w14:textId="77777777" w:rsidR="006A5C2D"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5.LKI līmeņa programmas apguve</w:t>
            </w:r>
          </w:p>
        </w:tc>
        <w:tc>
          <w:tcPr>
            <w:tcW w:w="2410" w:type="dxa"/>
          </w:tcPr>
          <w:p w14:paraId="1004F9BE" w14:textId="77777777" w:rsidR="006A5C2D"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2000,00EUR/1per</w:t>
            </w:r>
          </w:p>
        </w:tc>
        <w:tc>
          <w:tcPr>
            <w:tcW w:w="2126" w:type="dxa"/>
            <w:shd w:val="clear" w:color="auto" w:fill="auto"/>
            <w:tcMar>
              <w:top w:w="100" w:type="dxa"/>
              <w:left w:w="100" w:type="dxa"/>
              <w:bottom w:w="100" w:type="dxa"/>
              <w:right w:w="100" w:type="dxa"/>
            </w:tcMar>
          </w:tcPr>
          <w:p w14:paraId="29EDAC11" w14:textId="77777777" w:rsidR="006A5C2D"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10000,00</w:t>
            </w:r>
          </w:p>
        </w:tc>
        <w:tc>
          <w:tcPr>
            <w:tcW w:w="3261" w:type="dxa"/>
            <w:vMerge/>
            <w:shd w:val="clear" w:color="auto" w:fill="auto"/>
            <w:tcMar>
              <w:top w:w="100" w:type="dxa"/>
              <w:left w:w="100" w:type="dxa"/>
              <w:bottom w:w="100" w:type="dxa"/>
              <w:right w:w="100" w:type="dxa"/>
            </w:tcMar>
          </w:tcPr>
          <w:p w14:paraId="1DEECAF0" w14:textId="77777777" w:rsidR="006A5C2D" w:rsidRPr="00B13DB5" w:rsidRDefault="006A5C2D" w:rsidP="005C45F1">
            <w:pPr>
              <w:widowControl w:val="0"/>
              <w:pBdr>
                <w:top w:val="nil"/>
                <w:left w:val="nil"/>
                <w:bottom w:val="nil"/>
                <w:right w:val="nil"/>
                <w:between w:val="nil"/>
              </w:pBdr>
              <w:spacing w:line="240" w:lineRule="auto"/>
              <w:rPr>
                <w:rFonts w:ascii="Tahoma" w:eastAsia="Tahoma" w:hAnsi="Tahoma" w:cs="Tahoma"/>
                <w:sz w:val="16"/>
                <w:szCs w:val="16"/>
              </w:rPr>
            </w:pPr>
          </w:p>
        </w:tc>
      </w:tr>
      <w:tr w:rsidR="00767E7B" w:rsidRPr="00B13DB5" w14:paraId="3A337B44" w14:textId="77777777" w:rsidTr="007C0615">
        <w:trPr>
          <w:trHeight w:val="457"/>
        </w:trPr>
        <w:tc>
          <w:tcPr>
            <w:tcW w:w="4961" w:type="dxa"/>
            <w:shd w:val="clear" w:color="auto" w:fill="auto"/>
            <w:tcMar>
              <w:top w:w="100" w:type="dxa"/>
              <w:left w:w="100" w:type="dxa"/>
              <w:bottom w:w="100" w:type="dxa"/>
              <w:right w:w="100" w:type="dxa"/>
            </w:tcMar>
          </w:tcPr>
          <w:p w14:paraId="3B858FB1"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ieņēmumi  no dienesta viesnīcas nomas viesiem</w:t>
            </w:r>
          </w:p>
        </w:tc>
        <w:tc>
          <w:tcPr>
            <w:tcW w:w="2410" w:type="dxa"/>
          </w:tcPr>
          <w:p w14:paraId="0DE6474E"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25,00 EUR/1 pers</w:t>
            </w:r>
          </w:p>
        </w:tc>
        <w:tc>
          <w:tcPr>
            <w:tcW w:w="2126" w:type="dxa"/>
            <w:shd w:val="clear" w:color="auto" w:fill="auto"/>
            <w:tcMar>
              <w:top w:w="100" w:type="dxa"/>
              <w:left w:w="100" w:type="dxa"/>
              <w:bottom w:w="100" w:type="dxa"/>
              <w:right w:w="100" w:type="dxa"/>
            </w:tcMar>
          </w:tcPr>
          <w:p w14:paraId="564A322F"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19 000</w:t>
            </w:r>
          </w:p>
        </w:tc>
        <w:tc>
          <w:tcPr>
            <w:tcW w:w="3261" w:type="dxa"/>
            <w:shd w:val="clear" w:color="auto" w:fill="auto"/>
            <w:tcMar>
              <w:top w:w="100" w:type="dxa"/>
              <w:left w:w="100" w:type="dxa"/>
              <w:bottom w:w="100" w:type="dxa"/>
              <w:right w:w="100" w:type="dxa"/>
            </w:tcMar>
          </w:tcPr>
          <w:p w14:paraId="77740D69"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dienesta viesnīcas vadītāja, direktores vietniece audzināšanas darbā</w:t>
            </w:r>
          </w:p>
        </w:tc>
      </w:tr>
      <w:tr w:rsidR="00767E7B" w:rsidRPr="00B13DB5" w14:paraId="497B48BF" w14:textId="77777777" w:rsidTr="007C0615">
        <w:tc>
          <w:tcPr>
            <w:tcW w:w="4961" w:type="dxa"/>
            <w:shd w:val="clear" w:color="auto" w:fill="auto"/>
            <w:tcMar>
              <w:top w:w="100" w:type="dxa"/>
              <w:left w:w="100" w:type="dxa"/>
              <w:bottom w:w="100" w:type="dxa"/>
              <w:right w:w="100" w:type="dxa"/>
            </w:tcMar>
          </w:tcPr>
          <w:p w14:paraId="640CBEEF"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ieņēmumi no  iekārtu nomas</w:t>
            </w:r>
          </w:p>
        </w:tc>
        <w:tc>
          <w:tcPr>
            <w:tcW w:w="2410" w:type="dxa"/>
          </w:tcPr>
          <w:p w14:paraId="5805D1DB"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Saskaņā  ar līgumiem</w:t>
            </w:r>
          </w:p>
        </w:tc>
        <w:tc>
          <w:tcPr>
            <w:tcW w:w="2126" w:type="dxa"/>
            <w:shd w:val="clear" w:color="auto" w:fill="auto"/>
            <w:tcMar>
              <w:top w:w="100" w:type="dxa"/>
              <w:left w:w="100" w:type="dxa"/>
              <w:bottom w:w="100" w:type="dxa"/>
              <w:right w:w="100" w:type="dxa"/>
            </w:tcMar>
          </w:tcPr>
          <w:p w14:paraId="7250A223"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25 000</w:t>
            </w:r>
          </w:p>
        </w:tc>
        <w:tc>
          <w:tcPr>
            <w:tcW w:w="3261" w:type="dxa"/>
            <w:shd w:val="clear" w:color="auto" w:fill="auto"/>
            <w:tcMar>
              <w:top w:w="100" w:type="dxa"/>
              <w:left w:w="100" w:type="dxa"/>
              <w:bottom w:w="100" w:type="dxa"/>
              <w:right w:w="100" w:type="dxa"/>
            </w:tcMar>
          </w:tcPr>
          <w:p w14:paraId="1A6901EB"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metodisko nodaļu vadītāji</w:t>
            </w:r>
          </w:p>
        </w:tc>
      </w:tr>
      <w:tr w:rsidR="00767E7B" w:rsidRPr="00B13DB5" w14:paraId="4089F7C7" w14:textId="77777777" w:rsidTr="007C0615">
        <w:tc>
          <w:tcPr>
            <w:tcW w:w="4961" w:type="dxa"/>
            <w:shd w:val="clear" w:color="auto" w:fill="auto"/>
            <w:tcMar>
              <w:top w:w="100" w:type="dxa"/>
              <w:left w:w="100" w:type="dxa"/>
              <w:bottom w:w="100" w:type="dxa"/>
              <w:right w:w="100" w:type="dxa"/>
            </w:tcMar>
          </w:tcPr>
          <w:p w14:paraId="19A29FF4"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ieņēmumi no laboratoriju pakalpojumiem</w:t>
            </w:r>
          </w:p>
        </w:tc>
        <w:tc>
          <w:tcPr>
            <w:tcW w:w="2410" w:type="dxa"/>
          </w:tcPr>
          <w:p w14:paraId="0EDF21F2"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Ssakaņā ar līgumiem</w:t>
            </w:r>
          </w:p>
        </w:tc>
        <w:tc>
          <w:tcPr>
            <w:tcW w:w="2126" w:type="dxa"/>
            <w:shd w:val="clear" w:color="auto" w:fill="auto"/>
            <w:tcMar>
              <w:top w:w="100" w:type="dxa"/>
              <w:left w:w="100" w:type="dxa"/>
              <w:bottom w:w="100" w:type="dxa"/>
              <w:right w:w="100" w:type="dxa"/>
            </w:tcMar>
          </w:tcPr>
          <w:p w14:paraId="2125ED46"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5000</w:t>
            </w:r>
          </w:p>
        </w:tc>
        <w:tc>
          <w:tcPr>
            <w:tcW w:w="3261" w:type="dxa"/>
            <w:shd w:val="clear" w:color="auto" w:fill="auto"/>
            <w:tcMar>
              <w:top w:w="100" w:type="dxa"/>
              <w:left w:w="100" w:type="dxa"/>
              <w:bottom w:w="100" w:type="dxa"/>
              <w:right w:w="100" w:type="dxa"/>
            </w:tcMar>
          </w:tcPr>
          <w:p w14:paraId="470C5E49"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pārtikas produktu ražošanas nodaļas vadītāja</w:t>
            </w:r>
          </w:p>
        </w:tc>
      </w:tr>
      <w:tr w:rsidR="00767E7B" w:rsidRPr="00B13DB5" w14:paraId="23A6E9EB" w14:textId="77777777" w:rsidTr="007C0615">
        <w:tc>
          <w:tcPr>
            <w:tcW w:w="4961" w:type="dxa"/>
            <w:shd w:val="clear" w:color="auto" w:fill="auto"/>
            <w:tcMar>
              <w:top w:w="100" w:type="dxa"/>
              <w:left w:w="100" w:type="dxa"/>
              <w:bottom w:w="100" w:type="dxa"/>
              <w:right w:w="100" w:type="dxa"/>
            </w:tcMar>
          </w:tcPr>
          <w:p w14:paraId="07F35E4B"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ieņēmumi no teritorijas/ pagalmu nomas</w:t>
            </w:r>
          </w:p>
        </w:tc>
        <w:tc>
          <w:tcPr>
            <w:tcW w:w="2410" w:type="dxa"/>
          </w:tcPr>
          <w:p w14:paraId="1E752449"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Saskaņā ar līgumiem</w:t>
            </w:r>
          </w:p>
        </w:tc>
        <w:tc>
          <w:tcPr>
            <w:tcW w:w="2126" w:type="dxa"/>
            <w:shd w:val="clear" w:color="auto" w:fill="auto"/>
            <w:tcMar>
              <w:top w:w="100" w:type="dxa"/>
              <w:left w:w="100" w:type="dxa"/>
              <w:bottom w:w="100" w:type="dxa"/>
              <w:right w:w="100" w:type="dxa"/>
            </w:tcMar>
          </w:tcPr>
          <w:p w14:paraId="0EFDD179"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5000</w:t>
            </w:r>
          </w:p>
        </w:tc>
        <w:tc>
          <w:tcPr>
            <w:tcW w:w="3261" w:type="dxa"/>
            <w:shd w:val="clear" w:color="auto" w:fill="auto"/>
            <w:tcMar>
              <w:top w:w="100" w:type="dxa"/>
              <w:left w:w="100" w:type="dxa"/>
              <w:bottom w:w="100" w:type="dxa"/>
              <w:right w:w="100" w:type="dxa"/>
            </w:tcMar>
          </w:tcPr>
          <w:p w14:paraId="3A59D757"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saimniecības vadītājs</w:t>
            </w:r>
          </w:p>
        </w:tc>
      </w:tr>
      <w:tr w:rsidR="00767E7B" w:rsidRPr="00B13DB5" w14:paraId="67D9A02D" w14:textId="77777777" w:rsidTr="007C0615">
        <w:tc>
          <w:tcPr>
            <w:tcW w:w="4961" w:type="dxa"/>
            <w:shd w:val="clear" w:color="auto" w:fill="auto"/>
            <w:tcMar>
              <w:top w:w="100" w:type="dxa"/>
              <w:left w:w="100" w:type="dxa"/>
              <w:bottom w:w="100" w:type="dxa"/>
              <w:right w:w="100" w:type="dxa"/>
            </w:tcMar>
          </w:tcPr>
          <w:p w14:paraId="55689085"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b/>
                <w:sz w:val="16"/>
                <w:szCs w:val="16"/>
              </w:rPr>
            </w:pPr>
            <w:r w:rsidRPr="00B13DB5">
              <w:rPr>
                <w:rFonts w:ascii="Tahoma" w:eastAsia="Tahoma" w:hAnsi="Tahoma" w:cs="Tahoma"/>
                <w:b/>
                <w:sz w:val="16"/>
                <w:szCs w:val="16"/>
              </w:rPr>
              <w:t>pieaugošo  ieņēmumu summa kopā</w:t>
            </w:r>
          </w:p>
        </w:tc>
        <w:tc>
          <w:tcPr>
            <w:tcW w:w="2410" w:type="dxa"/>
          </w:tcPr>
          <w:p w14:paraId="277D2857"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b/>
                <w:sz w:val="16"/>
                <w:szCs w:val="16"/>
              </w:rPr>
            </w:pPr>
          </w:p>
        </w:tc>
        <w:tc>
          <w:tcPr>
            <w:tcW w:w="2126" w:type="dxa"/>
            <w:shd w:val="clear" w:color="auto" w:fill="auto"/>
            <w:tcMar>
              <w:top w:w="100" w:type="dxa"/>
              <w:left w:w="100" w:type="dxa"/>
              <w:bottom w:w="100" w:type="dxa"/>
              <w:right w:w="100" w:type="dxa"/>
            </w:tcMar>
          </w:tcPr>
          <w:p w14:paraId="07816C46" w14:textId="77777777" w:rsidR="00767E7B" w:rsidRPr="00B13DB5" w:rsidRDefault="00CC68F8" w:rsidP="005C45F1">
            <w:pPr>
              <w:widowControl w:val="0"/>
              <w:pBdr>
                <w:top w:val="nil"/>
                <w:left w:val="nil"/>
                <w:bottom w:val="nil"/>
                <w:right w:val="nil"/>
                <w:between w:val="nil"/>
              </w:pBdr>
              <w:spacing w:line="240" w:lineRule="auto"/>
              <w:rPr>
                <w:rFonts w:ascii="Tahoma" w:eastAsia="Tahoma" w:hAnsi="Tahoma" w:cs="Tahoma"/>
                <w:b/>
                <w:sz w:val="16"/>
                <w:szCs w:val="16"/>
              </w:rPr>
            </w:pPr>
            <w:r>
              <w:rPr>
                <w:rFonts w:ascii="Tahoma" w:eastAsia="Tahoma" w:hAnsi="Tahoma" w:cs="Tahoma"/>
                <w:b/>
                <w:sz w:val="16"/>
                <w:szCs w:val="16"/>
              </w:rPr>
              <w:t>9</w:t>
            </w:r>
            <w:r w:rsidR="00767E7B" w:rsidRPr="00B13DB5">
              <w:rPr>
                <w:rFonts w:ascii="Tahoma" w:eastAsia="Tahoma" w:hAnsi="Tahoma" w:cs="Tahoma"/>
                <w:b/>
                <w:sz w:val="16"/>
                <w:szCs w:val="16"/>
              </w:rPr>
              <w:t>4 000</w:t>
            </w:r>
          </w:p>
        </w:tc>
        <w:tc>
          <w:tcPr>
            <w:tcW w:w="3261" w:type="dxa"/>
            <w:shd w:val="clear" w:color="auto" w:fill="auto"/>
            <w:tcMar>
              <w:top w:w="100" w:type="dxa"/>
              <w:left w:w="100" w:type="dxa"/>
              <w:bottom w:w="100" w:type="dxa"/>
              <w:right w:w="100" w:type="dxa"/>
            </w:tcMar>
          </w:tcPr>
          <w:p w14:paraId="0B2364AB"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p>
        </w:tc>
      </w:tr>
      <w:tr w:rsidR="00767E7B" w:rsidRPr="00B13DB5" w14:paraId="1C6579DC" w14:textId="77777777" w:rsidTr="007C0615">
        <w:tc>
          <w:tcPr>
            <w:tcW w:w="4961" w:type="dxa"/>
            <w:shd w:val="clear" w:color="auto" w:fill="auto"/>
            <w:tcMar>
              <w:top w:w="100" w:type="dxa"/>
              <w:left w:w="100" w:type="dxa"/>
              <w:bottom w:w="100" w:type="dxa"/>
              <w:right w:w="100" w:type="dxa"/>
            </w:tcMar>
          </w:tcPr>
          <w:p w14:paraId="22E2D70F"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i/>
                <w:sz w:val="16"/>
                <w:szCs w:val="16"/>
              </w:rPr>
            </w:pPr>
            <w:r w:rsidRPr="00B13DB5">
              <w:rPr>
                <w:rFonts w:ascii="Tahoma" w:eastAsia="Tahoma" w:hAnsi="Tahoma" w:cs="Tahoma"/>
                <w:i/>
                <w:sz w:val="16"/>
                <w:szCs w:val="16"/>
              </w:rPr>
              <w:t xml:space="preserve"> Izdevumi</w:t>
            </w:r>
          </w:p>
        </w:tc>
        <w:tc>
          <w:tcPr>
            <w:tcW w:w="2410" w:type="dxa"/>
          </w:tcPr>
          <w:p w14:paraId="736125D3"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i/>
                <w:sz w:val="16"/>
                <w:szCs w:val="16"/>
              </w:rPr>
            </w:pPr>
          </w:p>
        </w:tc>
        <w:tc>
          <w:tcPr>
            <w:tcW w:w="2126" w:type="dxa"/>
            <w:shd w:val="clear" w:color="auto" w:fill="auto"/>
            <w:tcMar>
              <w:top w:w="100" w:type="dxa"/>
              <w:left w:w="100" w:type="dxa"/>
              <w:bottom w:w="100" w:type="dxa"/>
              <w:right w:w="100" w:type="dxa"/>
            </w:tcMar>
          </w:tcPr>
          <w:p w14:paraId="70F50583"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i/>
                <w:sz w:val="16"/>
                <w:szCs w:val="16"/>
              </w:rPr>
            </w:pPr>
            <w:r w:rsidRPr="00B13DB5">
              <w:rPr>
                <w:rFonts w:ascii="Tahoma" w:eastAsia="Tahoma" w:hAnsi="Tahoma" w:cs="Tahoma"/>
                <w:i/>
                <w:sz w:val="16"/>
                <w:szCs w:val="16"/>
              </w:rPr>
              <w:t>Gadā plānotie izdevumi</w:t>
            </w:r>
          </w:p>
        </w:tc>
        <w:tc>
          <w:tcPr>
            <w:tcW w:w="3261" w:type="dxa"/>
            <w:shd w:val="clear" w:color="auto" w:fill="auto"/>
            <w:tcMar>
              <w:top w:w="100" w:type="dxa"/>
              <w:left w:w="100" w:type="dxa"/>
              <w:bottom w:w="100" w:type="dxa"/>
              <w:right w:w="100" w:type="dxa"/>
            </w:tcMar>
          </w:tcPr>
          <w:p w14:paraId="02E16828"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p>
        </w:tc>
      </w:tr>
      <w:tr w:rsidR="00767E7B" w:rsidRPr="00B13DB5" w14:paraId="5C87DD13" w14:textId="77777777" w:rsidTr="007C0615">
        <w:tc>
          <w:tcPr>
            <w:tcW w:w="4961" w:type="dxa"/>
            <w:shd w:val="clear" w:color="auto" w:fill="auto"/>
            <w:tcMar>
              <w:top w:w="100" w:type="dxa"/>
              <w:left w:w="100" w:type="dxa"/>
              <w:bottom w:w="100" w:type="dxa"/>
              <w:right w:w="100" w:type="dxa"/>
            </w:tcMar>
          </w:tcPr>
          <w:p w14:paraId="7C00B0A8"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lastRenderedPageBreak/>
              <w:t>atlīdzība</w:t>
            </w:r>
          </w:p>
        </w:tc>
        <w:tc>
          <w:tcPr>
            <w:tcW w:w="2410" w:type="dxa"/>
          </w:tcPr>
          <w:p w14:paraId="418615AB" w14:textId="77777777" w:rsidR="00767E7B" w:rsidRPr="00B13DB5" w:rsidRDefault="00B13DB5"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darba alga, VSOA</w:t>
            </w:r>
          </w:p>
        </w:tc>
        <w:tc>
          <w:tcPr>
            <w:tcW w:w="2126" w:type="dxa"/>
            <w:shd w:val="clear" w:color="auto" w:fill="auto"/>
            <w:tcMar>
              <w:top w:w="100" w:type="dxa"/>
              <w:left w:w="100" w:type="dxa"/>
              <w:bottom w:w="100" w:type="dxa"/>
              <w:right w:w="100" w:type="dxa"/>
            </w:tcMar>
          </w:tcPr>
          <w:p w14:paraId="4FFA05AE"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20 000</w:t>
            </w:r>
          </w:p>
        </w:tc>
        <w:tc>
          <w:tcPr>
            <w:tcW w:w="3261" w:type="dxa"/>
            <w:shd w:val="clear" w:color="auto" w:fill="auto"/>
            <w:tcMar>
              <w:top w:w="100" w:type="dxa"/>
              <w:left w:w="100" w:type="dxa"/>
              <w:bottom w:w="100" w:type="dxa"/>
              <w:right w:w="100" w:type="dxa"/>
            </w:tcMar>
          </w:tcPr>
          <w:p w14:paraId="45B8C5C4"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vecākā grāmatvede</w:t>
            </w:r>
          </w:p>
        </w:tc>
      </w:tr>
      <w:tr w:rsidR="00767E7B" w:rsidRPr="00B13DB5" w14:paraId="3362776D" w14:textId="77777777" w:rsidTr="007C0615">
        <w:trPr>
          <w:trHeight w:val="380"/>
        </w:trPr>
        <w:tc>
          <w:tcPr>
            <w:tcW w:w="4961" w:type="dxa"/>
            <w:shd w:val="clear" w:color="auto" w:fill="auto"/>
            <w:tcMar>
              <w:top w:w="100" w:type="dxa"/>
              <w:left w:w="100" w:type="dxa"/>
              <w:bottom w:w="100" w:type="dxa"/>
              <w:right w:w="100" w:type="dxa"/>
            </w:tcMar>
          </w:tcPr>
          <w:p w14:paraId="6338F8D1"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preces un pakalpojumi</w:t>
            </w:r>
          </w:p>
        </w:tc>
        <w:tc>
          <w:tcPr>
            <w:tcW w:w="2410" w:type="dxa"/>
          </w:tcPr>
          <w:p w14:paraId="1BAE5EBE"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Iekārtu apkopes materiāli, laboratoriju piederumi</w:t>
            </w:r>
          </w:p>
        </w:tc>
        <w:tc>
          <w:tcPr>
            <w:tcW w:w="2126" w:type="dxa"/>
            <w:shd w:val="clear" w:color="auto" w:fill="auto"/>
            <w:tcMar>
              <w:top w:w="100" w:type="dxa"/>
              <w:left w:w="100" w:type="dxa"/>
              <w:bottom w:w="100" w:type="dxa"/>
              <w:right w:w="100" w:type="dxa"/>
            </w:tcMar>
          </w:tcPr>
          <w:p w14:paraId="0B755952"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34 000</w:t>
            </w:r>
          </w:p>
        </w:tc>
        <w:tc>
          <w:tcPr>
            <w:tcW w:w="3261" w:type="dxa"/>
            <w:vMerge w:val="restart"/>
            <w:shd w:val="clear" w:color="auto" w:fill="auto"/>
            <w:tcMar>
              <w:top w:w="100" w:type="dxa"/>
              <w:left w:w="100" w:type="dxa"/>
              <w:bottom w:w="100" w:type="dxa"/>
              <w:right w:w="100" w:type="dxa"/>
            </w:tcMar>
          </w:tcPr>
          <w:p w14:paraId="2FF05E68"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grāmatvede</w:t>
            </w:r>
          </w:p>
        </w:tc>
      </w:tr>
      <w:tr w:rsidR="00767E7B" w:rsidRPr="00B13DB5" w14:paraId="6D97E9E8" w14:textId="77777777" w:rsidTr="007C0615">
        <w:trPr>
          <w:trHeight w:val="380"/>
        </w:trPr>
        <w:tc>
          <w:tcPr>
            <w:tcW w:w="4961" w:type="dxa"/>
            <w:shd w:val="clear" w:color="auto" w:fill="auto"/>
            <w:tcMar>
              <w:top w:w="100" w:type="dxa"/>
              <w:left w:w="100" w:type="dxa"/>
              <w:bottom w:w="100" w:type="dxa"/>
              <w:right w:w="100" w:type="dxa"/>
            </w:tcMar>
          </w:tcPr>
          <w:p w14:paraId="638C5A8D"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pamatkapitāla veidošana</w:t>
            </w:r>
          </w:p>
        </w:tc>
        <w:tc>
          <w:tcPr>
            <w:tcW w:w="2410" w:type="dxa"/>
          </w:tcPr>
          <w:p w14:paraId="1A7AB7C7"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sz w:val="16"/>
                <w:szCs w:val="16"/>
              </w:rPr>
            </w:pPr>
            <w:r w:rsidRPr="00B13DB5">
              <w:rPr>
                <w:rFonts w:ascii="Tahoma" w:eastAsia="Tahoma" w:hAnsi="Tahoma" w:cs="Tahoma"/>
                <w:sz w:val="16"/>
                <w:szCs w:val="16"/>
              </w:rPr>
              <w:t xml:space="preserve">Saskaņā </w:t>
            </w:r>
            <w:r w:rsidR="00B13DB5" w:rsidRPr="00B13DB5">
              <w:rPr>
                <w:rFonts w:ascii="Tahoma" w:eastAsia="Tahoma" w:hAnsi="Tahoma" w:cs="Tahoma"/>
                <w:sz w:val="16"/>
                <w:szCs w:val="16"/>
              </w:rPr>
              <w:t>ar IT modernizācijas plānu</w:t>
            </w:r>
          </w:p>
        </w:tc>
        <w:tc>
          <w:tcPr>
            <w:tcW w:w="2126" w:type="dxa"/>
            <w:shd w:val="clear" w:color="auto" w:fill="auto"/>
            <w:tcMar>
              <w:top w:w="100" w:type="dxa"/>
              <w:left w:w="100" w:type="dxa"/>
              <w:bottom w:w="100" w:type="dxa"/>
              <w:right w:w="100" w:type="dxa"/>
            </w:tcMar>
          </w:tcPr>
          <w:p w14:paraId="70E91DFD" w14:textId="77777777" w:rsidR="00767E7B" w:rsidRPr="00B13DB5" w:rsidRDefault="00CC68F8"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4</w:t>
            </w:r>
            <w:r w:rsidR="00767E7B" w:rsidRPr="00B13DB5">
              <w:rPr>
                <w:rFonts w:ascii="Tahoma" w:eastAsia="Tahoma" w:hAnsi="Tahoma" w:cs="Tahoma"/>
                <w:sz w:val="16"/>
                <w:szCs w:val="16"/>
              </w:rPr>
              <w:t>0 000</w:t>
            </w:r>
          </w:p>
        </w:tc>
        <w:tc>
          <w:tcPr>
            <w:tcW w:w="3261" w:type="dxa"/>
            <w:vMerge/>
            <w:shd w:val="clear" w:color="auto" w:fill="auto"/>
            <w:tcMar>
              <w:top w:w="100" w:type="dxa"/>
              <w:left w:w="100" w:type="dxa"/>
              <w:bottom w:w="100" w:type="dxa"/>
              <w:right w:w="100" w:type="dxa"/>
            </w:tcMar>
          </w:tcPr>
          <w:p w14:paraId="3A3064CD" w14:textId="77777777" w:rsidR="00767E7B" w:rsidRPr="00B13DB5" w:rsidRDefault="00767E7B" w:rsidP="005C45F1">
            <w:pPr>
              <w:widowControl w:val="0"/>
              <w:pBdr>
                <w:top w:val="nil"/>
                <w:left w:val="nil"/>
                <w:bottom w:val="nil"/>
                <w:right w:val="nil"/>
                <w:between w:val="nil"/>
              </w:pBdr>
              <w:spacing w:line="240" w:lineRule="auto"/>
              <w:rPr>
                <w:rFonts w:ascii="Tahoma" w:eastAsia="Tahoma" w:hAnsi="Tahoma" w:cs="Tahoma"/>
                <w:b/>
                <w:sz w:val="16"/>
                <w:szCs w:val="16"/>
                <w:highlight w:val="cyan"/>
              </w:rPr>
            </w:pPr>
          </w:p>
        </w:tc>
      </w:tr>
    </w:tbl>
    <w:p w14:paraId="77F55686" w14:textId="77777777" w:rsidR="008E22D9" w:rsidRPr="00B13DB5" w:rsidRDefault="009B613A" w:rsidP="008E22D9">
      <w:pPr>
        <w:rPr>
          <w:rFonts w:ascii="Tahoma" w:hAnsi="Tahoma" w:cs="Tahoma"/>
          <w:sz w:val="16"/>
          <w:szCs w:val="16"/>
        </w:rPr>
        <w:sectPr w:rsidR="008E22D9" w:rsidRPr="00B13DB5" w:rsidSect="00446038">
          <w:pgSz w:w="16838" w:h="11906" w:orient="landscape"/>
          <w:pgMar w:top="1417" w:right="678" w:bottom="1984" w:left="1276" w:header="720" w:footer="720" w:gutter="0"/>
          <w:cols w:space="720"/>
          <w:docGrid w:linePitch="299"/>
        </w:sectPr>
      </w:pPr>
      <w:r>
        <w:rPr>
          <w:rFonts w:ascii="Tahoma" w:hAnsi="Tahoma" w:cs="Tahoma"/>
          <w:sz w:val="16"/>
          <w:szCs w:val="16"/>
        </w:rPr>
        <w:t xml:space="preserve">                </w:t>
      </w:r>
    </w:p>
    <w:p w14:paraId="1A054C97" w14:textId="77777777" w:rsidR="00003689" w:rsidRPr="001B0134" w:rsidRDefault="009B613A" w:rsidP="009B613A">
      <w:pPr>
        <w:pStyle w:val="Heading2"/>
        <w:spacing w:before="0" w:after="240"/>
        <w:ind w:left="0" w:right="1245" w:firstLine="0"/>
        <w:rPr>
          <w:b w:val="0"/>
          <w:sz w:val="24"/>
          <w:szCs w:val="24"/>
          <w:u w:val="single"/>
        </w:rPr>
      </w:pPr>
      <w:bookmarkStart w:id="44" w:name="_1y810tw" w:colFirst="0" w:colLast="0"/>
      <w:bookmarkStart w:id="45" w:name="_4i7ojhp" w:colFirst="0" w:colLast="0"/>
      <w:bookmarkStart w:id="46" w:name="_2xcytpi" w:colFirst="0" w:colLast="0"/>
      <w:bookmarkEnd w:id="44"/>
      <w:bookmarkEnd w:id="45"/>
      <w:bookmarkEnd w:id="46"/>
      <w:r w:rsidRPr="001B0134">
        <w:rPr>
          <w:b w:val="0"/>
          <w:sz w:val="24"/>
          <w:szCs w:val="24"/>
        </w:rPr>
        <w:lastRenderedPageBreak/>
        <w:t xml:space="preserve">      </w:t>
      </w:r>
      <w:r w:rsidR="00446038" w:rsidRPr="001B0134">
        <w:rPr>
          <w:b w:val="0"/>
          <w:sz w:val="24"/>
          <w:szCs w:val="24"/>
        </w:rPr>
        <w:t xml:space="preserve">      </w:t>
      </w:r>
      <w:r w:rsidRPr="001B0134">
        <w:rPr>
          <w:b w:val="0"/>
          <w:sz w:val="24"/>
          <w:szCs w:val="24"/>
          <w:u w:val="single"/>
        </w:rPr>
        <w:t xml:space="preserve"> </w:t>
      </w:r>
      <w:r w:rsidR="002A004F" w:rsidRPr="001B0134">
        <w:rPr>
          <w:b w:val="0"/>
          <w:sz w:val="24"/>
          <w:szCs w:val="24"/>
          <w:u w:val="single"/>
        </w:rPr>
        <w:t>3.5. Darbaspēka pieprasījums</w:t>
      </w:r>
    </w:p>
    <w:p w14:paraId="585804B6" w14:textId="5A17BAEE" w:rsidR="00A7784C" w:rsidRPr="00606F56" w:rsidRDefault="00A7784C" w:rsidP="008124BB">
      <w:pPr>
        <w:spacing w:before="240" w:after="240"/>
        <w:ind w:left="1276" w:right="141"/>
        <w:jc w:val="both"/>
        <w:rPr>
          <w:rFonts w:ascii="Tahoma" w:eastAsia="Tahoma" w:hAnsi="Tahoma" w:cs="Tahoma"/>
          <w:color w:val="000000" w:themeColor="text1"/>
          <w:sz w:val="20"/>
          <w:szCs w:val="20"/>
        </w:rPr>
      </w:pPr>
      <w:r w:rsidRPr="00606F56">
        <w:rPr>
          <w:rFonts w:ascii="Tahoma" w:eastAsia="Tahoma" w:hAnsi="Tahoma" w:cs="Tahoma"/>
          <w:color w:val="000000" w:themeColor="text1"/>
          <w:sz w:val="20"/>
          <w:szCs w:val="20"/>
        </w:rPr>
        <w:t xml:space="preserve">KTTT plānojot audzēkņu uzņemšanu un izglītības programmu ilgtspējīgu attīstību, analizē un izvērtē </w:t>
      </w:r>
      <w:r w:rsidR="00FE1381" w:rsidRPr="00606F56">
        <w:rPr>
          <w:rFonts w:ascii="Tahoma" w:eastAsia="Tahoma" w:hAnsi="Tahoma" w:cs="Tahoma"/>
          <w:color w:val="000000" w:themeColor="text1"/>
          <w:sz w:val="20"/>
          <w:szCs w:val="20"/>
        </w:rPr>
        <w:t xml:space="preserve"> </w:t>
      </w:r>
      <w:r w:rsidRPr="00606F56">
        <w:rPr>
          <w:rFonts w:ascii="Tahoma" w:eastAsia="Tahoma" w:hAnsi="Tahoma" w:cs="Tahoma"/>
          <w:color w:val="000000" w:themeColor="text1"/>
          <w:sz w:val="20"/>
          <w:szCs w:val="20"/>
        </w:rPr>
        <w:t xml:space="preserve">atbilstošo nozaru darbaspēka </w:t>
      </w:r>
      <w:r w:rsidR="00FE1381" w:rsidRPr="00606F56">
        <w:rPr>
          <w:rFonts w:ascii="Tahoma" w:eastAsia="Tahoma" w:hAnsi="Tahoma" w:cs="Tahoma"/>
          <w:color w:val="000000" w:themeColor="text1"/>
          <w:sz w:val="20"/>
          <w:szCs w:val="20"/>
        </w:rPr>
        <w:t xml:space="preserve">esošās </w:t>
      </w:r>
      <w:r w:rsidRPr="00606F56">
        <w:rPr>
          <w:rFonts w:ascii="Tahoma" w:eastAsia="Tahoma" w:hAnsi="Tahoma" w:cs="Tahoma"/>
          <w:color w:val="000000" w:themeColor="text1"/>
          <w:sz w:val="20"/>
          <w:szCs w:val="20"/>
        </w:rPr>
        <w:t>vajadzības, Kurzemes reģiona cilvēkresursu un uzņēmējd</w:t>
      </w:r>
      <w:r w:rsidR="0016034B">
        <w:rPr>
          <w:rFonts w:ascii="Tahoma" w:eastAsia="Tahoma" w:hAnsi="Tahoma" w:cs="Tahoma"/>
          <w:color w:val="000000" w:themeColor="text1"/>
          <w:sz w:val="20"/>
          <w:szCs w:val="20"/>
        </w:rPr>
        <w:t>arbības attīstības perspektīvi,</w:t>
      </w:r>
      <w:r w:rsidR="00FE1381" w:rsidRPr="00606F56">
        <w:rPr>
          <w:rFonts w:ascii="Tahoma" w:eastAsia="Tahoma" w:hAnsi="Tahoma" w:cs="Tahoma"/>
          <w:color w:val="000000" w:themeColor="text1"/>
          <w:sz w:val="20"/>
          <w:szCs w:val="20"/>
        </w:rPr>
        <w:t xml:space="preserve"> KTTT materiāli tehniskās un metodiskās iespējas, DVB un sadarbības p</w:t>
      </w:r>
      <w:r w:rsidR="0016034B">
        <w:rPr>
          <w:rFonts w:ascii="Tahoma" w:eastAsia="Tahoma" w:hAnsi="Tahoma" w:cs="Tahoma"/>
          <w:color w:val="000000" w:themeColor="text1"/>
          <w:sz w:val="20"/>
          <w:szCs w:val="20"/>
        </w:rPr>
        <w:t>artneru ieguldījumu un atbalstu,</w:t>
      </w:r>
      <w:r w:rsidR="0016034B" w:rsidRPr="0016034B">
        <w:rPr>
          <w:rFonts w:ascii="Tahoma" w:eastAsia="Tahoma" w:hAnsi="Tahoma" w:cs="Tahoma"/>
          <w:color w:val="000000" w:themeColor="text1"/>
          <w:sz w:val="20"/>
          <w:szCs w:val="20"/>
        </w:rPr>
        <w:t xml:space="preserve"> </w:t>
      </w:r>
      <w:r w:rsidR="0016034B" w:rsidRPr="00606F56">
        <w:rPr>
          <w:rFonts w:ascii="Tahoma" w:eastAsia="Tahoma" w:hAnsi="Tahoma" w:cs="Tahoma"/>
          <w:color w:val="000000" w:themeColor="text1"/>
          <w:sz w:val="20"/>
          <w:szCs w:val="20"/>
        </w:rPr>
        <w:t xml:space="preserve">Ekonomikas ministrijas nākotnes darba tirgus </w:t>
      </w:r>
      <w:r w:rsidR="00091579">
        <w:rPr>
          <w:rFonts w:ascii="Tahoma" w:eastAsia="Tahoma" w:hAnsi="Tahoma" w:cs="Tahoma"/>
          <w:color w:val="000000" w:themeColor="text1"/>
          <w:sz w:val="20"/>
          <w:szCs w:val="20"/>
        </w:rPr>
        <w:t xml:space="preserve">pieprasījuma </w:t>
      </w:r>
      <w:r w:rsidR="0016034B" w:rsidRPr="00606F56">
        <w:rPr>
          <w:rFonts w:ascii="Tahoma" w:eastAsia="Tahoma" w:hAnsi="Tahoma" w:cs="Tahoma"/>
          <w:color w:val="000000" w:themeColor="text1"/>
          <w:sz w:val="20"/>
          <w:szCs w:val="20"/>
        </w:rPr>
        <w:t>prognozes</w:t>
      </w:r>
      <w:r w:rsidR="0016034B">
        <w:rPr>
          <w:rFonts w:ascii="Tahoma" w:eastAsia="Tahoma" w:hAnsi="Tahoma" w:cs="Tahoma"/>
          <w:color w:val="000000" w:themeColor="text1"/>
          <w:sz w:val="20"/>
          <w:szCs w:val="20"/>
        </w:rPr>
        <w:t xml:space="preserve"> :</w:t>
      </w:r>
    </w:p>
    <w:p w14:paraId="43B99B60" w14:textId="77777777" w:rsidR="00003689" w:rsidRDefault="00003689">
      <w:pPr>
        <w:rPr>
          <w:sz w:val="2"/>
          <w:szCs w:val="2"/>
        </w:rPr>
      </w:pPr>
    </w:p>
    <w:p w14:paraId="428A82DF" w14:textId="77777777" w:rsidR="00003689" w:rsidRDefault="00003689">
      <w:pPr>
        <w:rPr>
          <w:sz w:val="2"/>
          <w:szCs w:val="2"/>
        </w:rPr>
      </w:pPr>
    </w:p>
    <w:p w14:paraId="56CB8C69" w14:textId="77777777" w:rsidR="00003689" w:rsidRDefault="00F2767C">
      <w:pPr>
        <w:pStyle w:val="Heading2"/>
        <w:rPr>
          <w:sz w:val="18"/>
          <w:szCs w:val="18"/>
          <w:highlight w:val="yellow"/>
        </w:rPr>
      </w:pPr>
      <w:bookmarkStart w:id="47" w:name="_1ci93xb" w:colFirst="0" w:colLast="0"/>
      <w:bookmarkEnd w:id="47"/>
      <w:r>
        <w:rPr>
          <w:noProof/>
        </w:rPr>
        <w:drawing>
          <wp:inline distT="0" distB="0" distL="0" distR="0" wp14:anchorId="68F09750" wp14:editId="70E9BB44">
            <wp:extent cx="9163050" cy="3905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63050" cy="3905250"/>
                    </a:xfrm>
                    <a:prstGeom prst="rect">
                      <a:avLst/>
                    </a:prstGeom>
                  </pic:spPr>
                </pic:pic>
              </a:graphicData>
            </a:graphic>
          </wp:inline>
        </w:drawing>
      </w:r>
    </w:p>
    <w:p w14:paraId="16B0F640" w14:textId="3816CE4F" w:rsidR="0062686E" w:rsidRDefault="0062686E" w:rsidP="0062686E">
      <w:pPr>
        <w:autoSpaceDE w:val="0"/>
        <w:autoSpaceDN w:val="0"/>
        <w:adjustRightInd w:val="0"/>
        <w:spacing w:line="240" w:lineRule="auto"/>
        <w:rPr>
          <w:rFonts w:ascii="Calibri-Light" w:hAnsi="Calibri-Light" w:cs="Calibri-Light"/>
          <w:b/>
          <w:sz w:val="24"/>
          <w:szCs w:val="24"/>
        </w:rPr>
      </w:pPr>
    </w:p>
    <w:p w14:paraId="1DE3BA90" w14:textId="77777777" w:rsidR="0062686E" w:rsidRDefault="0062686E" w:rsidP="0062686E">
      <w:pPr>
        <w:autoSpaceDE w:val="0"/>
        <w:autoSpaceDN w:val="0"/>
        <w:adjustRightInd w:val="0"/>
        <w:spacing w:line="240" w:lineRule="auto"/>
        <w:rPr>
          <w:rFonts w:ascii="Calibri-Light" w:hAnsi="Calibri-Light" w:cs="Calibri-Light"/>
          <w:b/>
          <w:sz w:val="24"/>
          <w:szCs w:val="24"/>
        </w:rPr>
      </w:pPr>
    </w:p>
    <w:p w14:paraId="6B61CAE3" w14:textId="64555124" w:rsidR="0062686E" w:rsidRPr="0062686E" w:rsidRDefault="0062686E" w:rsidP="008124BB">
      <w:pPr>
        <w:autoSpaceDE w:val="0"/>
        <w:autoSpaceDN w:val="0"/>
        <w:adjustRightInd w:val="0"/>
        <w:spacing w:line="240" w:lineRule="auto"/>
        <w:ind w:left="851"/>
        <w:rPr>
          <w:rFonts w:ascii="Calibri-Light" w:hAnsi="Calibri-Light" w:cs="Calibri-Light"/>
          <w:sz w:val="20"/>
          <w:szCs w:val="20"/>
        </w:rPr>
        <w:sectPr w:rsidR="0062686E" w:rsidRPr="0062686E" w:rsidSect="002E3EF6">
          <w:pgSz w:w="16838" w:h="11906" w:orient="landscape"/>
          <w:pgMar w:top="1418" w:right="962" w:bottom="0" w:left="0" w:header="720" w:footer="720" w:gutter="0"/>
          <w:cols w:space="720"/>
          <w:docGrid w:linePitch="299"/>
        </w:sectPr>
      </w:pPr>
      <w:r>
        <w:rPr>
          <w:rFonts w:ascii="Calibri-Light" w:hAnsi="Calibri-Light" w:cs="Calibri-Light"/>
          <w:b/>
          <w:sz w:val="24"/>
          <w:szCs w:val="24"/>
        </w:rPr>
        <w:t xml:space="preserve">                </w:t>
      </w:r>
      <w:r w:rsidRPr="0062686E">
        <w:rPr>
          <w:rFonts w:ascii="Calibri-Light" w:hAnsi="Calibri-Light" w:cs="Calibri-Light"/>
          <w:sz w:val="20"/>
          <w:szCs w:val="20"/>
        </w:rPr>
        <w:t>(Avots:  Par darba tirgus vidēja un ilgtermiņa prognozēm,  Ekonomikas ministrijas ziņojums, 2020.</w:t>
      </w:r>
      <w:r>
        <w:rPr>
          <w:rFonts w:ascii="Calibri-Light" w:hAnsi="Calibri-Light" w:cs="Calibri-Light"/>
          <w:sz w:val="20"/>
          <w:szCs w:val="20"/>
        </w:rPr>
        <w:t>, 70.lpp.)</w:t>
      </w:r>
    </w:p>
    <w:p w14:paraId="21B1677E" w14:textId="77777777" w:rsidR="00003689" w:rsidRDefault="00003689">
      <w:pPr>
        <w:pStyle w:val="Heading2"/>
      </w:pPr>
      <w:bookmarkStart w:id="48" w:name="_3whwml4" w:colFirst="0" w:colLast="0"/>
      <w:bookmarkEnd w:id="48"/>
    </w:p>
    <w:p w14:paraId="2DDC1E86" w14:textId="77777777" w:rsidR="009B613A" w:rsidRDefault="009B613A">
      <w:pPr>
        <w:pStyle w:val="Heading2"/>
      </w:pPr>
      <w:bookmarkStart w:id="49" w:name="_2bn6wsx" w:colFirst="0" w:colLast="0"/>
      <w:bookmarkEnd w:id="49"/>
    </w:p>
    <w:p w14:paraId="708BB4AC" w14:textId="125A8EC9" w:rsidR="009B613A" w:rsidRPr="00606F56" w:rsidRDefault="008F122C" w:rsidP="008124BB">
      <w:pPr>
        <w:pStyle w:val="Heading2"/>
        <w:ind w:left="426"/>
        <w:jc w:val="both"/>
        <w:rPr>
          <w:b w:val="0"/>
          <w:sz w:val="20"/>
          <w:szCs w:val="20"/>
        </w:rPr>
      </w:pPr>
      <w:r>
        <w:t xml:space="preserve">            </w:t>
      </w:r>
      <w:r w:rsidRPr="00606F56">
        <w:rPr>
          <w:b w:val="0"/>
          <w:sz w:val="20"/>
          <w:szCs w:val="20"/>
        </w:rPr>
        <w:t xml:space="preserve">KTTT īstenojamo profesionālās vidējās izglītības programmu visās kvalifikācijās ir noslēgti sadarbības līgumi ar atbilstošās nozares uzņēmumiem, amatnieku vai dizaineru studijām, individuāliem saloniem, kas apliecina konkrētās kvalifikācijas darbinieku vajadzību. </w:t>
      </w:r>
      <w:r w:rsidR="008A6E97" w:rsidRPr="00606F56">
        <w:rPr>
          <w:b w:val="0"/>
          <w:sz w:val="20"/>
          <w:szCs w:val="20"/>
        </w:rPr>
        <w:t xml:space="preserve"> Sadar</w:t>
      </w:r>
      <w:r w:rsidRPr="00606F56">
        <w:rPr>
          <w:b w:val="0"/>
          <w:sz w:val="20"/>
          <w:szCs w:val="20"/>
        </w:rPr>
        <w:t>bības l</w:t>
      </w:r>
      <w:r w:rsidR="008A6E97" w:rsidRPr="00606F56">
        <w:rPr>
          <w:b w:val="0"/>
          <w:sz w:val="20"/>
          <w:szCs w:val="20"/>
        </w:rPr>
        <w:t>īgumos tiek iekļauta uzņēmuma iesaistīšanās prakses īstenošanā, sasniedzamo mācī</w:t>
      </w:r>
      <w:r w:rsidR="00B77FFC" w:rsidRPr="00606F56">
        <w:rPr>
          <w:b w:val="0"/>
          <w:sz w:val="20"/>
          <w:szCs w:val="20"/>
        </w:rPr>
        <w:t>ša</w:t>
      </w:r>
      <w:r w:rsidR="008A6E97" w:rsidRPr="00606F56">
        <w:rPr>
          <w:b w:val="0"/>
          <w:sz w:val="20"/>
          <w:szCs w:val="20"/>
        </w:rPr>
        <w:t xml:space="preserve">nās rezultātu satura pilnveidoāsanā atbilstoši nozares attīstībai, izvēles moduļu noteiktas  </w:t>
      </w:r>
      <w:r w:rsidR="00EB345A">
        <w:rPr>
          <w:b w:val="0"/>
          <w:sz w:val="20"/>
          <w:szCs w:val="20"/>
        </w:rPr>
        <w:t>specializēšanas vajadzību atbils</w:t>
      </w:r>
      <w:r w:rsidR="008A6E97" w:rsidRPr="00606F56">
        <w:rPr>
          <w:b w:val="0"/>
          <w:sz w:val="20"/>
          <w:szCs w:val="20"/>
        </w:rPr>
        <w:t>toši konkrēta uzņēmuma gadījumā</w:t>
      </w:r>
      <w:r w:rsidR="00B77FFC" w:rsidRPr="00606F56">
        <w:rPr>
          <w:b w:val="0"/>
          <w:sz w:val="20"/>
          <w:szCs w:val="20"/>
        </w:rPr>
        <w:t>, pedagogu stažēšanos uzņēmumā, meistarklases un mācību komandējumus audzēkņiem, dalību programmu izstrādē.</w:t>
      </w:r>
      <w:r w:rsidR="008A6E97" w:rsidRPr="00606F56">
        <w:rPr>
          <w:b w:val="0"/>
          <w:sz w:val="20"/>
          <w:szCs w:val="20"/>
        </w:rPr>
        <w:t xml:space="preserve"> Katrā KTTT īstenojamā nozarē ir  uzņēmumi, kuri iesaistās DVB mācību nodrošināšanā, dodot iespēju </w:t>
      </w:r>
      <w:r w:rsidR="00B77FFC" w:rsidRPr="00606F56">
        <w:rPr>
          <w:b w:val="0"/>
          <w:sz w:val="20"/>
          <w:szCs w:val="20"/>
        </w:rPr>
        <w:t>lielāko daļu no programmas audzēknim apgūt uzņēmumā, strādāt ar mūsdienīgu aprīkojumu, iekļauties darba komandā</w:t>
      </w:r>
      <w:r w:rsidR="00E215EB" w:rsidRPr="00606F56">
        <w:rPr>
          <w:b w:val="0"/>
          <w:sz w:val="20"/>
          <w:szCs w:val="20"/>
        </w:rPr>
        <w:t>, visbiežāk arī apliecinot sevi nākotnes darba vakancei pēc absolvēšanas</w:t>
      </w:r>
      <w:r w:rsidR="00EB345A">
        <w:rPr>
          <w:b w:val="0"/>
          <w:sz w:val="20"/>
          <w:szCs w:val="20"/>
        </w:rPr>
        <w:t xml:space="preserve">. </w:t>
      </w:r>
      <w:r w:rsidR="000053AC" w:rsidRPr="00606F56">
        <w:rPr>
          <w:b w:val="0"/>
          <w:sz w:val="20"/>
          <w:szCs w:val="20"/>
        </w:rPr>
        <w:t xml:space="preserve">Labākie audzēkņi prakses  laikā uzņēmumā saņem uzņēmumu stipendijas, specifisku kompetenču </w:t>
      </w:r>
      <w:r w:rsidR="00EB345A">
        <w:rPr>
          <w:b w:val="0"/>
          <w:sz w:val="20"/>
          <w:szCs w:val="20"/>
        </w:rPr>
        <w:t>apguves se</w:t>
      </w:r>
      <w:r w:rsidR="000053AC" w:rsidRPr="00606F56">
        <w:rPr>
          <w:b w:val="0"/>
          <w:sz w:val="20"/>
          <w:szCs w:val="20"/>
        </w:rPr>
        <w:t xml:space="preserve">rtifikātus, darba automašīnu. </w:t>
      </w:r>
      <w:r w:rsidR="00B77FFC" w:rsidRPr="00606F56">
        <w:rPr>
          <w:b w:val="0"/>
          <w:sz w:val="20"/>
          <w:szCs w:val="20"/>
        </w:rPr>
        <w:t>DVB mācību īstenošanas analīze sniedz atgriezenisko saiti KTTT mācību darba kvalitātes novērtējumā</w:t>
      </w:r>
      <w:r w:rsidR="00E215EB" w:rsidRPr="00606F56">
        <w:rPr>
          <w:b w:val="0"/>
          <w:sz w:val="20"/>
          <w:szCs w:val="20"/>
        </w:rPr>
        <w:t>, kas motivē attīstībai un  izaugsmei</w:t>
      </w:r>
      <w:r w:rsidR="0016034B">
        <w:rPr>
          <w:b w:val="0"/>
          <w:sz w:val="20"/>
          <w:szCs w:val="20"/>
        </w:rPr>
        <w:t>. Turpmāk KTTT ievērojami paplašinās</w:t>
      </w:r>
      <w:r w:rsidR="00B77FFC" w:rsidRPr="00606F56">
        <w:rPr>
          <w:b w:val="0"/>
          <w:sz w:val="20"/>
          <w:szCs w:val="20"/>
        </w:rPr>
        <w:t xml:space="preserve"> DVB</w:t>
      </w:r>
      <w:r w:rsidR="00E215EB" w:rsidRPr="00606F56">
        <w:rPr>
          <w:b w:val="0"/>
          <w:sz w:val="20"/>
          <w:szCs w:val="20"/>
        </w:rPr>
        <w:t xml:space="preserve">, </w:t>
      </w:r>
      <w:r w:rsidR="00B77FFC" w:rsidRPr="00606F56">
        <w:rPr>
          <w:b w:val="0"/>
          <w:sz w:val="20"/>
          <w:szCs w:val="20"/>
        </w:rPr>
        <w:t xml:space="preserve"> iekļaujot vismaz </w:t>
      </w:r>
      <w:r w:rsidR="00E215EB" w:rsidRPr="00606F56">
        <w:rPr>
          <w:b w:val="0"/>
          <w:sz w:val="20"/>
          <w:szCs w:val="20"/>
        </w:rPr>
        <w:t xml:space="preserve">70% audzēkņu, sekmējot absolventu darba gaitas apgūtajā profesijā. </w:t>
      </w:r>
    </w:p>
    <w:p w14:paraId="3A9F1AF4" w14:textId="7819A041" w:rsidR="00E215EB" w:rsidRPr="00606F56" w:rsidRDefault="000053AC" w:rsidP="008124BB">
      <w:pPr>
        <w:ind w:left="426"/>
        <w:jc w:val="both"/>
        <w:rPr>
          <w:rFonts w:ascii="Tahoma" w:hAnsi="Tahoma" w:cs="Tahoma"/>
          <w:sz w:val="20"/>
          <w:szCs w:val="20"/>
        </w:rPr>
      </w:pPr>
      <w:r w:rsidRPr="00606F56">
        <w:rPr>
          <w:rFonts w:ascii="Tahoma" w:hAnsi="Tahoma" w:cs="Tahoma"/>
          <w:sz w:val="20"/>
          <w:szCs w:val="20"/>
        </w:rPr>
        <w:t xml:space="preserve">       </w:t>
      </w:r>
      <w:r w:rsidR="00446038" w:rsidRPr="00606F56">
        <w:rPr>
          <w:rFonts w:ascii="Tahoma" w:hAnsi="Tahoma" w:cs="Tahoma"/>
          <w:sz w:val="20"/>
          <w:szCs w:val="20"/>
        </w:rPr>
        <w:t>Audzēkņi ar dzirdes traucējumiem praksi profesijā apgūst individuāli pie amatu meistariem, dizaina studijās vai  mājražotājiem, kur nereti arī turpina darba gaitas. Audzēkņi ar attīstības traucējumiem tiek sagatavoti moteiktas profesijas palīgdarbu veikšanai</w:t>
      </w:r>
      <w:r w:rsidRPr="00606F56">
        <w:rPr>
          <w:rFonts w:ascii="Tahoma" w:hAnsi="Tahoma" w:cs="Tahoma"/>
          <w:sz w:val="20"/>
          <w:szCs w:val="20"/>
        </w:rPr>
        <w:t xml:space="preserve">, </w:t>
      </w:r>
      <w:r w:rsidR="00311441" w:rsidRPr="00606F56">
        <w:rPr>
          <w:rFonts w:ascii="Tahoma" w:hAnsi="Tahoma" w:cs="Tahoma"/>
          <w:sz w:val="20"/>
          <w:szCs w:val="20"/>
        </w:rPr>
        <w:t xml:space="preserve">uzlabotas </w:t>
      </w:r>
      <w:r w:rsidRPr="00606F56">
        <w:rPr>
          <w:rFonts w:ascii="Tahoma" w:hAnsi="Tahoma" w:cs="Tahoma"/>
          <w:sz w:val="20"/>
          <w:szCs w:val="20"/>
        </w:rPr>
        <w:t xml:space="preserve"> viņu sociālās prasmes, digitālā un finanšu pratība, lai iekļautos sabiedrībā un vadītu savu dzīvi.</w:t>
      </w:r>
      <w:r w:rsidR="00311441" w:rsidRPr="00606F56">
        <w:rPr>
          <w:rFonts w:ascii="Tahoma" w:hAnsi="Tahoma" w:cs="Tahoma"/>
          <w:sz w:val="20"/>
          <w:szCs w:val="20"/>
        </w:rPr>
        <w:t xml:space="preserve"> Turpmāk  KTTT atjaunos  kādreiz īstenotās 1- 3- gadīgās arodizglītības programmas un izstrādās jaunas, lai veicinātu iekļaujošo izglītību.</w:t>
      </w:r>
    </w:p>
    <w:p w14:paraId="04D9CED9" w14:textId="3B776F50" w:rsidR="009B613A" w:rsidRPr="00606F56" w:rsidRDefault="00AB1B11" w:rsidP="008124BB">
      <w:pPr>
        <w:ind w:left="426"/>
        <w:rPr>
          <w:rFonts w:ascii="Tahoma" w:hAnsi="Tahoma" w:cs="Tahoma"/>
          <w:sz w:val="20"/>
          <w:szCs w:val="20"/>
        </w:rPr>
      </w:pPr>
      <w:r w:rsidRPr="00606F56">
        <w:rPr>
          <w:rFonts w:ascii="Tahoma" w:hAnsi="Tahoma" w:cs="Tahoma"/>
          <w:sz w:val="20"/>
          <w:szCs w:val="20"/>
        </w:rPr>
        <w:t xml:space="preserve">    </w:t>
      </w:r>
      <w:r w:rsidR="008F122C" w:rsidRPr="00606F56">
        <w:rPr>
          <w:rFonts w:ascii="Tahoma" w:hAnsi="Tahoma" w:cs="Tahoma"/>
          <w:sz w:val="20"/>
          <w:szCs w:val="20"/>
        </w:rPr>
        <w:t>Izstrād</w:t>
      </w:r>
      <w:r w:rsidRPr="00606F56">
        <w:rPr>
          <w:rFonts w:ascii="Tahoma" w:hAnsi="Tahoma" w:cs="Tahoma"/>
          <w:sz w:val="20"/>
          <w:szCs w:val="20"/>
        </w:rPr>
        <w:t>ā</w:t>
      </w:r>
      <w:r w:rsidR="008F122C" w:rsidRPr="00606F56">
        <w:rPr>
          <w:rFonts w:ascii="Tahoma" w:hAnsi="Tahoma" w:cs="Tahoma"/>
          <w:sz w:val="20"/>
          <w:szCs w:val="20"/>
        </w:rPr>
        <w:t xml:space="preserve">jot jaunu </w:t>
      </w:r>
      <w:r w:rsidRPr="00606F56">
        <w:rPr>
          <w:rFonts w:ascii="Tahoma" w:hAnsi="Tahoma" w:cs="Tahoma"/>
          <w:sz w:val="20"/>
          <w:szCs w:val="20"/>
        </w:rPr>
        <w:t xml:space="preserve">izglītības </w:t>
      </w:r>
      <w:r w:rsidR="008F122C" w:rsidRPr="00606F56">
        <w:rPr>
          <w:rFonts w:ascii="Tahoma" w:hAnsi="Tahoma" w:cs="Tahoma"/>
          <w:sz w:val="20"/>
          <w:szCs w:val="20"/>
        </w:rPr>
        <w:t>progr</w:t>
      </w:r>
      <w:r w:rsidRPr="00606F56">
        <w:rPr>
          <w:rFonts w:ascii="Tahoma" w:hAnsi="Tahoma" w:cs="Tahoma"/>
          <w:sz w:val="20"/>
          <w:szCs w:val="20"/>
        </w:rPr>
        <w:t xml:space="preserve">ammu </w:t>
      </w:r>
      <w:r w:rsidR="008F122C" w:rsidRPr="00606F56">
        <w:rPr>
          <w:rFonts w:ascii="Tahoma" w:hAnsi="Tahoma" w:cs="Tahoma"/>
          <w:sz w:val="20"/>
          <w:szCs w:val="20"/>
        </w:rPr>
        <w:t xml:space="preserve"> </w:t>
      </w:r>
      <w:r w:rsidRPr="00606F56">
        <w:rPr>
          <w:rFonts w:ascii="Tahoma" w:hAnsi="Tahoma" w:cs="Tahoma"/>
          <w:sz w:val="20"/>
          <w:szCs w:val="20"/>
        </w:rPr>
        <w:t>KTTT  vispirms ar reģiona nozares uzņēmumiem noslēdz nodomu protokolu, paredzot konkrētas kvalifikācijas darbaspēka vajadzību ilgtermiņā, definējot nepieciešamās zināšanas, prasmes, kompetences potenciālajam darbiniekam un uzņēmumu gatavību iesaistīties programmas attīstībā. Līdzīgi tiek attīstīta pieaugušo mūžizglītības programmu veidošana, nodomu protokolus noslēd</w:t>
      </w:r>
      <w:r w:rsidR="00311441" w:rsidRPr="00606F56">
        <w:rPr>
          <w:rFonts w:ascii="Tahoma" w:hAnsi="Tahoma" w:cs="Tahoma"/>
          <w:sz w:val="20"/>
          <w:szCs w:val="20"/>
        </w:rPr>
        <w:t>zota arī ar novadu pašvaldībām. Š</w:t>
      </w:r>
      <w:r w:rsidRPr="00606F56">
        <w:rPr>
          <w:rFonts w:ascii="Tahoma" w:hAnsi="Tahoma" w:cs="Tahoma"/>
          <w:sz w:val="20"/>
          <w:szCs w:val="20"/>
        </w:rPr>
        <w:t xml:space="preserve">āda KTTT taktika nodrošina </w:t>
      </w:r>
      <w:r w:rsidR="00727EB1" w:rsidRPr="00606F56">
        <w:rPr>
          <w:rFonts w:ascii="Tahoma" w:hAnsi="Tahoma" w:cs="Tahoma"/>
          <w:sz w:val="20"/>
          <w:szCs w:val="20"/>
        </w:rPr>
        <w:t>īstenojamo programmu atbi</w:t>
      </w:r>
      <w:r w:rsidRPr="00606F56">
        <w:rPr>
          <w:rFonts w:ascii="Tahoma" w:hAnsi="Tahoma" w:cs="Tahoma"/>
          <w:sz w:val="20"/>
          <w:szCs w:val="20"/>
        </w:rPr>
        <w:t>ls</w:t>
      </w:r>
      <w:r w:rsidR="00727EB1" w:rsidRPr="00606F56">
        <w:rPr>
          <w:rFonts w:ascii="Tahoma" w:hAnsi="Tahoma" w:cs="Tahoma"/>
          <w:sz w:val="20"/>
          <w:szCs w:val="20"/>
        </w:rPr>
        <w:t>t</w:t>
      </w:r>
      <w:r w:rsidRPr="00606F56">
        <w:rPr>
          <w:rFonts w:ascii="Tahoma" w:hAnsi="Tahoma" w:cs="Tahoma"/>
          <w:sz w:val="20"/>
          <w:szCs w:val="20"/>
        </w:rPr>
        <w:t>ību reģiona darba tirgum</w:t>
      </w:r>
      <w:r w:rsidR="0016034B">
        <w:rPr>
          <w:rFonts w:ascii="Tahoma" w:hAnsi="Tahoma" w:cs="Tahoma"/>
          <w:sz w:val="20"/>
          <w:szCs w:val="20"/>
        </w:rPr>
        <w:t>, sekmē KTTT atpazīstamību un izaugsmi</w:t>
      </w:r>
      <w:r w:rsidRPr="00606F56">
        <w:rPr>
          <w:rFonts w:ascii="Tahoma" w:hAnsi="Tahoma" w:cs="Tahoma"/>
          <w:sz w:val="20"/>
          <w:szCs w:val="20"/>
        </w:rPr>
        <w:t xml:space="preserve">. </w:t>
      </w:r>
    </w:p>
    <w:p w14:paraId="32E103E5" w14:textId="77777777" w:rsidR="00CD20BD" w:rsidRDefault="00CD20BD" w:rsidP="00BA2787">
      <w:pPr>
        <w:rPr>
          <w:rFonts w:ascii="Tahoma" w:hAnsi="Tahoma" w:cs="Tahoma"/>
          <w:sz w:val="16"/>
          <w:szCs w:val="16"/>
        </w:rPr>
      </w:pPr>
    </w:p>
    <w:p w14:paraId="7D5F3058" w14:textId="3E434A71" w:rsidR="00FE1381" w:rsidRPr="00C702DB" w:rsidRDefault="00FE1381" w:rsidP="00BA2787">
      <w:pPr>
        <w:rPr>
          <w:rFonts w:ascii="Tahoma" w:hAnsi="Tahoma" w:cs="Tahoma"/>
          <w:color w:val="000000" w:themeColor="text1"/>
          <w:sz w:val="20"/>
          <w:szCs w:val="20"/>
          <w:u w:val="single"/>
        </w:rPr>
      </w:pPr>
      <w:r w:rsidRPr="00A33E57">
        <w:rPr>
          <w:rFonts w:ascii="Tahoma" w:hAnsi="Tahoma" w:cs="Tahoma"/>
          <w:b/>
          <w:color w:val="000000" w:themeColor="text1"/>
          <w:sz w:val="24"/>
          <w:szCs w:val="24"/>
        </w:rPr>
        <w:t>3.5.1.</w:t>
      </w:r>
      <w:r w:rsidR="004D2139" w:rsidRPr="00A33E57">
        <w:rPr>
          <w:rFonts w:ascii="Tahoma" w:hAnsi="Tahoma" w:cs="Tahoma"/>
          <w:b/>
          <w:color w:val="000000" w:themeColor="text1"/>
          <w:sz w:val="24"/>
          <w:szCs w:val="24"/>
        </w:rPr>
        <w:t xml:space="preserve"> Audzēkņu uzņemšanas iespējas </w:t>
      </w:r>
      <w:r w:rsidR="00A33E57" w:rsidRPr="00A33E57">
        <w:rPr>
          <w:rFonts w:ascii="Tahoma" w:hAnsi="Tahoma" w:cs="Tahoma"/>
          <w:b/>
          <w:color w:val="000000" w:themeColor="text1"/>
          <w:sz w:val="24"/>
          <w:szCs w:val="24"/>
        </w:rPr>
        <w:t xml:space="preserve">KTTT </w:t>
      </w:r>
      <w:r w:rsidR="004D2139" w:rsidRPr="00A33E57">
        <w:rPr>
          <w:rFonts w:ascii="Tahoma" w:hAnsi="Tahoma" w:cs="Tahoma"/>
          <w:b/>
          <w:color w:val="000000" w:themeColor="text1"/>
          <w:sz w:val="24"/>
          <w:szCs w:val="24"/>
        </w:rPr>
        <w:t xml:space="preserve">un reģiona </w:t>
      </w:r>
      <w:r w:rsidR="00C23C45" w:rsidRPr="00A33E57">
        <w:rPr>
          <w:rFonts w:ascii="Tahoma" w:hAnsi="Tahoma" w:cs="Tahoma"/>
          <w:b/>
          <w:color w:val="000000" w:themeColor="text1"/>
          <w:sz w:val="24"/>
          <w:szCs w:val="24"/>
        </w:rPr>
        <w:t xml:space="preserve">uzņēmumu </w:t>
      </w:r>
      <w:r w:rsidR="004D2139" w:rsidRPr="00A33E57">
        <w:rPr>
          <w:rFonts w:ascii="Tahoma" w:hAnsi="Tahoma" w:cs="Tahoma"/>
          <w:b/>
          <w:color w:val="000000" w:themeColor="text1"/>
          <w:sz w:val="24"/>
          <w:szCs w:val="24"/>
        </w:rPr>
        <w:t>darbaspēka vajadzības</w:t>
      </w:r>
      <w:r w:rsidR="00C23C45" w:rsidRPr="00A33E57">
        <w:rPr>
          <w:rFonts w:ascii="Tahoma" w:hAnsi="Tahoma" w:cs="Tahoma"/>
          <w:b/>
          <w:color w:val="000000" w:themeColor="text1"/>
          <w:sz w:val="24"/>
          <w:szCs w:val="24"/>
        </w:rPr>
        <w:t>.</w:t>
      </w:r>
      <w:r w:rsidR="00800727" w:rsidRPr="00A33E57">
        <w:rPr>
          <w:rFonts w:ascii="Tahoma" w:hAnsi="Tahoma" w:cs="Tahoma"/>
          <w:b/>
          <w:color w:val="000000" w:themeColor="text1"/>
          <w:sz w:val="24"/>
          <w:szCs w:val="24"/>
        </w:rPr>
        <w:t xml:space="preserve"> </w:t>
      </w:r>
      <w:r w:rsidR="00A33E57" w:rsidRPr="00C702DB">
        <w:rPr>
          <w:rFonts w:ascii="Tahoma" w:hAnsi="Tahoma" w:cs="Tahoma"/>
          <w:color w:val="000000" w:themeColor="text1"/>
          <w:sz w:val="24"/>
          <w:szCs w:val="24"/>
        </w:rPr>
        <w:t>(</w:t>
      </w:r>
      <w:r w:rsidR="00A33E57" w:rsidRPr="00C702DB">
        <w:rPr>
          <w:rFonts w:ascii="Tahoma" w:hAnsi="Tahoma" w:cs="Tahoma"/>
          <w:color w:val="000000" w:themeColor="text1"/>
          <w:sz w:val="20"/>
          <w:szCs w:val="20"/>
          <w:u w:val="single"/>
        </w:rPr>
        <w:t xml:space="preserve">Sk.Pielikumu Nr.1 un </w:t>
      </w:r>
      <w:r w:rsidR="00800727" w:rsidRPr="00C702DB">
        <w:rPr>
          <w:rFonts w:ascii="Tahoma" w:hAnsi="Tahoma" w:cs="Tahoma"/>
          <w:color w:val="000000" w:themeColor="text1"/>
          <w:sz w:val="20"/>
          <w:szCs w:val="20"/>
          <w:u w:val="single"/>
        </w:rPr>
        <w:t xml:space="preserve"> </w:t>
      </w:r>
      <w:r w:rsidR="00A33E57" w:rsidRPr="00C702DB">
        <w:rPr>
          <w:rFonts w:ascii="Tahoma" w:hAnsi="Tahoma" w:cs="Tahoma"/>
          <w:color w:val="000000" w:themeColor="text1"/>
          <w:sz w:val="20"/>
          <w:szCs w:val="20"/>
          <w:u w:val="single"/>
        </w:rPr>
        <w:t>Nr.2.)</w:t>
      </w:r>
    </w:p>
    <w:p w14:paraId="47CE9D19" w14:textId="77777777" w:rsidR="00C23C45" w:rsidRPr="00800727" w:rsidRDefault="00C23C45" w:rsidP="00BA2787">
      <w:pPr>
        <w:rPr>
          <w:rFonts w:ascii="Tahoma" w:hAnsi="Tahoma" w:cs="Tahoma"/>
          <w:b/>
          <w:color w:val="FF0000"/>
          <w:sz w:val="24"/>
          <w:szCs w:val="24"/>
          <w:u w:val="single"/>
        </w:rPr>
      </w:pPr>
    </w:p>
    <w:p w14:paraId="2FBC3BBA" w14:textId="15FCC0DA" w:rsidR="00091579" w:rsidRPr="00606F56" w:rsidRDefault="007844CD" w:rsidP="008124BB">
      <w:pPr>
        <w:autoSpaceDE w:val="0"/>
        <w:autoSpaceDN w:val="0"/>
        <w:adjustRightInd w:val="0"/>
        <w:spacing w:line="240" w:lineRule="auto"/>
        <w:ind w:left="426"/>
        <w:jc w:val="both"/>
        <w:rPr>
          <w:rFonts w:ascii="Tahoma" w:hAnsi="Tahoma" w:cs="Tahoma"/>
          <w:sz w:val="20"/>
          <w:szCs w:val="20"/>
        </w:rPr>
      </w:pPr>
      <w:r>
        <w:rPr>
          <w:rFonts w:ascii="Tahoma" w:hAnsi="Tahoma" w:cs="Tahoma"/>
          <w:sz w:val="16"/>
          <w:szCs w:val="16"/>
        </w:rPr>
        <w:t xml:space="preserve">      </w:t>
      </w:r>
      <w:r w:rsidR="00157B43" w:rsidRPr="00606F56">
        <w:rPr>
          <w:rFonts w:ascii="Tahoma" w:hAnsi="Tahoma" w:cs="Tahoma"/>
          <w:sz w:val="20"/>
          <w:szCs w:val="20"/>
        </w:rPr>
        <w:t>Ekonomikas minis</w:t>
      </w:r>
      <w:r w:rsidR="00D6731C" w:rsidRPr="00606F56">
        <w:rPr>
          <w:rFonts w:ascii="Tahoma" w:hAnsi="Tahoma" w:cs="Tahoma"/>
          <w:sz w:val="20"/>
          <w:szCs w:val="20"/>
        </w:rPr>
        <w:t xml:space="preserve">trijas darba tirgus  ilgtermiņa </w:t>
      </w:r>
      <w:r w:rsidR="006525BE" w:rsidRPr="00606F56">
        <w:rPr>
          <w:rFonts w:ascii="Tahoma" w:hAnsi="Tahoma" w:cs="Tahoma"/>
          <w:sz w:val="20"/>
          <w:szCs w:val="20"/>
        </w:rPr>
        <w:t xml:space="preserve">prognozes </w:t>
      </w:r>
      <w:r w:rsidR="00D6731C" w:rsidRPr="00606F56">
        <w:rPr>
          <w:rFonts w:ascii="Tahoma" w:hAnsi="Tahoma" w:cs="Tahoma"/>
          <w:sz w:val="20"/>
          <w:szCs w:val="20"/>
        </w:rPr>
        <w:t xml:space="preserve"> paredz iespējamās darba tirgus attīstības tendences, riskus</w:t>
      </w:r>
      <w:r w:rsidR="006525BE" w:rsidRPr="00606F56">
        <w:rPr>
          <w:rFonts w:ascii="Tahoma" w:hAnsi="Tahoma" w:cs="Tahoma"/>
          <w:sz w:val="20"/>
          <w:szCs w:val="20"/>
        </w:rPr>
        <w:t xml:space="preserve">, situāciju reģionos. Tā ir bāze, kas  profesionālās izglītības iestādei  tālākā sadarbībā ar  reģiona uzņēmumiem, nozaru ekspertiem, augstskolām, plānošanas reģionu, struktūrpolitikas veidotājiem dod iespēju  </w:t>
      </w:r>
      <w:r w:rsidRPr="00606F56">
        <w:rPr>
          <w:rFonts w:ascii="Tahoma" w:hAnsi="Tahoma" w:cs="Tahoma"/>
          <w:sz w:val="20"/>
          <w:szCs w:val="20"/>
        </w:rPr>
        <w:t>nodrošināt izglītības programmu savlaicīgu satura aktualizāciju vai jaunu programmu izstrādi, strapnozaru prasmju apguves nodrošināšanu</w:t>
      </w:r>
      <w:r w:rsidR="0016790F" w:rsidRPr="00606F56">
        <w:rPr>
          <w:rFonts w:ascii="Tahoma" w:hAnsi="Tahoma" w:cs="Tahoma"/>
          <w:sz w:val="20"/>
          <w:szCs w:val="20"/>
        </w:rPr>
        <w:t xml:space="preserve">, audzēkņu uzņemšanas </w:t>
      </w:r>
      <w:r w:rsidR="000F4C21" w:rsidRPr="00606F56">
        <w:rPr>
          <w:rFonts w:ascii="Tahoma" w:hAnsi="Tahoma" w:cs="Tahoma"/>
          <w:sz w:val="20"/>
          <w:szCs w:val="20"/>
        </w:rPr>
        <w:t>iespē</w:t>
      </w:r>
      <w:r w:rsidR="0016790F" w:rsidRPr="00606F56">
        <w:rPr>
          <w:rFonts w:ascii="Tahoma" w:hAnsi="Tahoma" w:cs="Tahoma"/>
          <w:sz w:val="20"/>
          <w:szCs w:val="20"/>
        </w:rPr>
        <w:t>jas</w:t>
      </w:r>
      <w:r w:rsidRPr="00606F56">
        <w:rPr>
          <w:rFonts w:ascii="Tahoma" w:hAnsi="Tahoma" w:cs="Tahoma"/>
          <w:sz w:val="20"/>
          <w:szCs w:val="20"/>
        </w:rPr>
        <w:t xml:space="preserve"> atbilstoši mainīgā darba tirgus apstākļiem.</w:t>
      </w:r>
      <w:r w:rsidR="002572C4" w:rsidRPr="00606F56">
        <w:rPr>
          <w:rFonts w:ascii="Tahoma" w:hAnsi="Tahoma" w:cs="Tahoma"/>
          <w:sz w:val="20"/>
          <w:szCs w:val="20"/>
        </w:rPr>
        <w:t xml:space="preserve"> </w:t>
      </w:r>
      <w:r w:rsidR="007920FD">
        <w:rPr>
          <w:rFonts w:ascii="Tahoma" w:hAnsi="Tahoma" w:cs="Tahoma"/>
          <w:sz w:val="20"/>
          <w:szCs w:val="20"/>
        </w:rPr>
        <w:t>Prognozējot izglītības pakalpojumu  attīstību</w:t>
      </w:r>
      <w:r w:rsidR="00662F9D">
        <w:rPr>
          <w:rFonts w:ascii="Tahoma" w:hAnsi="Tahoma" w:cs="Tahoma"/>
          <w:sz w:val="20"/>
          <w:szCs w:val="20"/>
        </w:rPr>
        <w:t>, zināšanu pārnesi un  koordinētu resursu izmantošanu</w:t>
      </w:r>
      <w:r w:rsidR="0039531B">
        <w:rPr>
          <w:rFonts w:ascii="Tahoma" w:hAnsi="Tahoma" w:cs="Tahoma"/>
          <w:sz w:val="20"/>
          <w:szCs w:val="20"/>
        </w:rPr>
        <w:t xml:space="preserve"> ilgtermiņā</w:t>
      </w:r>
      <w:r w:rsidR="007920FD">
        <w:rPr>
          <w:rFonts w:ascii="Tahoma" w:hAnsi="Tahoma" w:cs="Tahoma"/>
          <w:sz w:val="20"/>
          <w:szCs w:val="20"/>
        </w:rPr>
        <w:t xml:space="preserve">, KTTT sadarbībā ar </w:t>
      </w:r>
      <w:r w:rsidR="0039531B">
        <w:rPr>
          <w:rFonts w:ascii="Tahoma" w:hAnsi="Tahoma" w:cs="Tahoma"/>
          <w:sz w:val="20"/>
          <w:szCs w:val="20"/>
        </w:rPr>
        <w:t xml:space="preserve">Kurzemes plānošanas reģionu un </w:t>
      </w:r>
      <w:r w:rsidR="007920FD">
        <w:rPr>
          <w:rFonts w:ascii="Tahoma" w:hAnsi="Tahoma" w:cs="Tahoma"/>
          <w:sz w:val="20"/>
          <w:szCs w:val="20"/>
        </w:rPr>
        <w:t xml:space="preserve">Kuldīgas novada pašvaldību </w:t>
      </w:r>
      <w:r w:rsidR="0039531B">
        <w:rPr>
          <w:rFonts w:ascii="Tahoma" w:hAnsi="Tahoma" w:cs="Tahoma"/>
          <w:sz w:val="20"/>
          <w:szCs w:val="20"/>
        </w:rPr>
        <w:t xml:space="preserve">ir </w:t>
      </w:r>
      <w:r w:rsidR="007920FD">
        <w:rPr>
          <w:rFonts w:ascii="Tahoma" w:hAnsi="Tahoma" w:cs="Tahoma"/>
          <w:sz w:val="20"/>
          <w:szCs w:val="20"/>
        </w:rPr>
        <w:t>izvērtē</w:t>
      </w:r>
      <w:r w:rsidR="0039531B">
        <w:rPr>
          <w:rFonts w:ascii="Tahoma" w:hAnsi="Tahoma" w:cs="Tahoma"/>
          <w:sz w:val="20"/>
          <w:szCs w:val="20"/>
        </w:rPr>
        <w:t>jis</w:t>
      </w:r>
      <w:r w:rsidR="00EB345A">
        <w:rPr>
          <w:rFonts w:ascii="Tahoma" w:hAnsi="Tahoma" w:cs="Tahoma"/>
          <w:sz w:val="20"/>
          <w:szCs w:val="20"/>
        </w:rPr>
        <w:t xml:space="preserve"> </w:t>
      </w:r>
      <w:r w:rsidR="0039531B">
        <w:rPr>
          <w:rFonts w:ascii="Tahoma" w:hAnsi="Tahoma" w:cs="Tahoma"/>
          <w:sz w:val="20"/>
          <w:szCs w:val="20"/>
        </w:rPr>
        <w:t xml:space="preserve">reģiona un novada darba tirgus attīstības tendences, </w:t>
      </w:r>
      <w:r w:rsidR="007920FD">
        <w:rPr>
          <w:rFonts w:ascii="Tahoma" w:hAnsi="Tahoma" w:cs="Tahoma"/>
          <w:sz w:val="20"/>
          <w:szCs w:val="20"/>
        </w:rPr>
        <w:t xml:space="preserve"> s</w:t>
      </w:r>
      <w:r w:rsidR="00091579">
        <w:rPr>
          <w:rFonts w:ascii="Tahoma" w:hAnsi="Tahoma" w:cs="Tahoma"/>
          <w:sz w:val="20"/>
          <w:szCs w:val="20"/>
        </w:rPr>
        <w:t>aimnieciskās  darb</w:t>
      </w:r>
      <w:r w:rsidR="0039531B">
        <w:rPr>
          <w:rFonts w:ascii="Tahoma" w:hAnsi="Tahoma" w:cs="Tahoma"/>
          <w:sz w:val="20"/>
          <w:szCs w:val="20"/>
        </w:rPr>
        <w:t xml:space="preserve">ības spektru pa nozarēm un jauna vai pārapmācīta darbaspēka vajadzību. </w:t>
      </w:r>
    </w:p>
    <w:p w14:paraId="76E395A4" w14:textId="3EE6F701" w:rsidR="002572C4" w:rsidRDefault="00AE57C7" w:rsidP="008124BB">
      <w:pPr>
        <w:autoSpaceDE w:val="0"/>
        <w:autoSpaceDN w:val="0"/>
        <w:adjustRightInd w:val="0"/>
        <w:spacing w:line="240" w:lineRule="auto"/>
        <w:ind w:left="426"/>
        <w:jc w:val="both"/>
        <w:rPr>
          <w:rFonts w:ascii="Tahoma" w:hAnsi="Tahoma" w:cs="Tahoma"/>
          <w:sz w:val="20"/>
          <w:szCs w:val="20"/>
        </w:rPr>
      </w:pPr>
      <w:r w:rsidRPr="00606F56">
        <w:rPr>
          <w:rFonts w:ascii="Tahoma" w:hAnsi="Tahoma" w:cs="Tahoma"/>
          <w:sz w:val="20"/>
          <w:szCs w:val="20"/>
        </w:rPr>
        <w:t xml:space="preserve">   </w:t>
      </w:r>
      <w:r w:rsidR="00476922" w:rsidRPr="00606F56">
        <w:rPr>
          <w:rFonts w:ascii="Tahoma" w:hAnsi="Tahoma" w:cs="Tahoma"/>
          <w:sz w:val="20"/>
          <w:szCs w:val="20"/>
        </w:rPr>
        <w:t xml:space="preserve"> 2021.g.</w:t>
      </w:r>
      <w:r w:rsidR="002572C4" w:rsidRPr="00606F56">
        <w:rPr>
          <w:rFonts w:ascii="Tahoma" w:hAnsi="Tahoma" w:cs="Tahoma"/>
          <w:sz w:val="20"/>
          <w:szCs w:val="20"/>
        </w:rPr>
        <w:t>KTTT iespējamā maksimālā kapacit</w:t>
      </w:r>
      <w:r w:rsidR="00476922" w:rsidRPr="00606F56">
        <w:rPr>
          <w:rFonts w:ascii="Tahoma" w:hAnsi="Tahoma" w:cs="Tahoma"/>
          <w:sz w:val="20"/>
          <w:szCs w:val="20"/>
        </w:rPr>
        <w:t xml:space="preserve">āte </w:t>
      </w:r>
      <w:r w:rsidR="002572C4" w:rsidRPr="00606F56">
        <w:rPr>
          <w:rFonts w:ascii="Tahoma" w:hAnsi="Tahoma" w:cs="Tahoma"/>
          <w:sz w:val="20"/>
          <w:szCs w:val="20"/>
        </w:rPr>
        <w:t xml:space="preserve">klātienes mācību programmās </w:t>
      </w:r>
      <w:r w:rsidR="00476922" w:rsidRPr="00606F56">
        <w:rPr>
          <w:rFonts w:ascii="Tahoma" w:hAnsi="Tahoma" w:cs="Tahoma"/>
          <w:sz w:val="20"/>
          <w:szCs w:val="20"/>
        </w:rPr>
        <w:t>ir 570 audzēkņi, dienesta viesnīcas maksimālā iespēja 140 gultasvietas. No 2023.gada pēc Tehnoloģiju centra nodošanas ekspluatācijā, audzēkņu kapacitāte palielināsies līd</w:t>
      </w:r>
      <w:r w:rsidR="00606F56">
        <w:rPr>
          <w:rFonts w:ascii="Tahoma" w:hAnsi="Tahoma" w:cs="Tahoma"/>
          <w:sz w:val="20"/>
          <w:szCs w:val="20"/>
        </w:rPr>
        <w:t>z 700, dienesta viesnīcā līdz 20</w:t>
      </w:r>
      <w:r w:rsidR="00476922" w:rsidRPr="00606F56">
        <w:rPr>
          <w:rFonts w:ascii="Tahoma" w:hAnsi="Tahoma" w:cs="Tahoma"/>
          <w:sz w:val="20"/>
          <w:szCs w:val="20"/>
        </w:rPr>
        <w:t>0.</w:t>
      </w:r>
      <w:r w:rsidR="0016034B">
        <w:rPr>
          <w:rFonts w:ascii="Tahoma" w:hAnsi="Tahoma" w:cs="Tahoma"/>
          <w:sz w:val="20"/>
          <w:szCs w:val="20"/>
        </w:rPr>
        <w:t xml:space="preserve"> </w:t>
      </w:r>
      <w:r w:rsidR="004B4C0A">
        <w:rPr>
          <w:rFonts w:ascii="Tahoma" w:hAnsi="Tahoma" w:cs="Tahoma"/>
          <w:sz w:val="20"/>
          <w:szCs w:val="20"/>
        </w:rPr>
        <w:t xml:space="preserve">KTTT ar modernizētu </w:t>
      </w:r>
      <w:r w:rsidR="004B4C0A">
        <w:rPr>
          <w:rFonts w:ascii="Tahoma" w:hAnsi="Tahoma" w:cs="Tahoma"/>
          <w:sz w:val="20"/>
          <w:szCs w:val="20"/>
        </w:rPr>
        <w:lastRenderedPageBreak/>
        <w:t>infrsatruktūru, attīstot elastīgu apmācības moduļu sistēmu un pieejamu izglītību mūža garumā, prasmīgi izmantojot   cilvēkresursos esošo jaudu, spēs kļūt par reģiona darbaspēka sagatavošanas  vadošo profesionālās izglītības centru.</w:t>
      </w:r>
    </w:p>
    <w:p w14:paraId="0DD7B7AA" w14:textId="482F5755" w:rsidR="005A2C1E" w:rsidRDefault="00F939A3" w:rsidP="008124BB">
      <w:pPr>
        <w:autoSpaceDE w:val="0"/>
        <w:autoSpaceDN w:val="0"/>
        <w:adjustRightInd w:val="0"/>
        <w:spacing w:line="240" w:lineRule="auto"/>
        <w:ind w:left="426"/>
        <w:jc w:val="both"/>
        <w:rPr>
          <w:rFonts w:ascii="Tahoma" w:hAnsi="Tahoma" w:cs="Tahoma"/>
          <w:sz w:val="20"/>
          <w:szCs w:val="20"/>
        </w:rPr>
      </w:pPr>
      <w:r>
        <w:rPr>
          <w:rFonts w:ascii="Tahoma" w:hAnsi="Tahoma" w:cs="Tahoma"/>
          <w:sz w:val="20"/>
          <w:szCs w:val="20"/>
        </w:rPr>
        <w:t xml:space="preserve">   </w:t>
      </w:r>
      <w:r w:rsidR="005A2C1E">
        <w:rPr>
          <w:rFonts w:ascii="Tahoma" w:hAnsi="Tahoma" w:cs="Tahoma"/>
          <w:sz w:val="20"/>
          <w:szCs w:val="20"/>
        </w:rPr>
        <w:t xml:space="preserve"> KTTT absolventu </w:t>
      </w:r>
      <w:r>
        <w:rPr>
          <w:rFonts w:ascii="Tahoma" w:hAnsi="Tahoma" w:cs="Tahoma"/>
          <w:sz w:val="20"/>
          <w:szCs w:val="20"/>
        </w:rPr>
        <w:t xml:space="preserve">nodarbinātības dati </w:t>
      </w:r>
      <w:r w:rsidR="009761D4">
        <w:rPr>
          <w:rFonts w:ascii="Tahoma" w:hAnsi="Tahoma" w:cs="Tahoma"/>
          <w:sz w:val="20"/>
          <w:szCs w:val="20"/>
        </w:rPr>
        <w:t xml:space="preserve"> </w:t>
      </w:r>
      <w:r>
        <w:rPr>
          <w:rFonts w:ascii="Tahoma" w:hAnsi="Tahoma" w:cs="Tahoma"/>
          <w:sz w:val="20"/>
          <w:szCs w:val="20"/>
        </w:rPr>
        <w:t>2017.-2020.g. apstiprina KTTT  īstenojamo izglītības programmu lietderību reģiona cilvēkresursu attīstībā</w:t>
      </w:r>
      <w:r w:rsidR="005B2DEC">
        <w:rPr>
          <w:rFonts w:ascii="Tahoma" w:hAnsi="Tahoma" w:cs="Tahoma"/>
          <w:sz w:val="20"/>
          <w:szCs w:val="20"/>
        </w:rPr>
        <w:t>:</w:t>
      </w:r>
    </w:p>
    <w:p w14:paraId="074DA13D" w14:textId="77777777" w:rsidR="005B2DEC" w:rsidRDefault="005B2DEC" w:rsidP="008124BB">
      <w:pPr>
        <w:autoSpaceDE w:val="0"/>
        <w:autoSpaceDN w:val="0"/>
        <w:adjustRightInd w:val="0"/>
        <w:spacing w:line="240" w:lineRule="auto"/>
        <w:ind w:left="426"/>
        <w:jc w:val="both"/>
        <w:rPr>
          <w:rFonts w:ascii="Tahoma" w:hAnsi="Tahoma" w:cs="Tahoma"/>
          <w:sz w:val="20"/>
          <w:szCs w:val="20"/>
        </w:rPr>
      </w:pPr>
    </w:p>
    <w:p w14:paraId="20E95E9A" w14:textId="77777777" w:rsidR="009761D4" w:rsidRPr="00606F56" w:rsidRDefault="009761D4" w:rsidP="004B4C0A">
      <w:pPr>
        <w:autoSpaceDE w:val="0"/>
        <w:autoSpaceDN w:val="0"/>
        <w:adjustRightInd w:val="0"/>
        <w:spacing w:line="240" w:lineRule="auto"/>
        <w:jc w:val="both"/>
        <w:rPr>
          <w:rFonts w:ascii="Tahoma" w:hAnsi="Tahoma" w:cs="Tahoma"/>
          <w:sz w:val="20"/>
          <w:szCs w:val="20"/>
        </w:rPr>
      </w:pPr>
    </w:p>
    <w:tbl>
      <w:tblPr>
        <w:tblStyle w:val="TableGrid"/>
        <w:tblW w:w="6799" w:type="dxa"/>
        <w:tblInd w:w="562" w:type="dxa"/>
        <w:tblLook w:val="04A0" w:firstRow="1" w:lastRow="0" w:firstColumn="1" w:lastColumn="0" w:noHBand="0" w:noVBand="1"/>
      </w:tblPr>
      <w:tblGrid>
        <w:gridCol w:w="1129"/>
        <w:gridCol w:w="993"/>
        <w:gridCol w:w="850"/>
        <w:gridCol w:w="851"/>
        <w:gridCol w:w="992"/>
        <w:gridCol w:w="1134"/>
        <w:gridCol w:w="850"/>
      </w:tblGrid>
      <w:tr w:rsidR="009761D4" w:rsidRPr="00F86722" w14:paraId="3217F7BB" w14:textId="77777777" w:rsidTr="008124BB">
        <w:tc>
          <w:tcPr>
            <w:tcW w:w="1129" w:type="dxa"/>
          </w:tcPr>
          <w:p w14:paraId="4CB3026A" w14:textId="77777777" w:rsidR="009761D4" w:rsidRPr="00FA2324" w:rsidRDefault="009761D4" w:rsidP="00236850">
            <w:pPr>
              <w:jc w:val="center"/>
              <w:rPr>
                <w:rFonts w:ascii="Tahoma" w:hAnsi="Tahoma" w:cs="Tahoma"/>
                <w:sz w:val="16"/>
                <w:szCs w:val="16"/>
              </w:rPr>
            </w:pPr>
            <w:r w:rsidRPr="00FA2324">
              <w:rPr>
                <w:rFonts w:ascii="Tahoma" w:hAnsi="Tahoma" w:cs="Tahoma"/>
                <w:sz w:val="16"/>
                <w:szCs w:val="16"/>
              </w:rPr>
              <w:t>Mācību</w:t>
            </w:r>
          </w:p>
          <w:p w14:paraId="0A707155" w14:textId="77777777" w:rsidR="009761D4" w:rsidRPr="00F86722" w:rsidRDefault="009761D4" w:rsidP="00236850">
            <w:pPr>
              <w:jc w:val="center"/>
              <w:rPr>
                <w:rFonts w:ascii="Tahoma" w:hAnsi="Tahoma" w:cs="Tahoma"/>
                <w:sz w:val="16"/>
                <w:szCs w:val="16"/>
              </w:rPr>
            </w:pPr>
            <w:r w:rsidRPr="00FA2324">
              <w:rPr>
                <w:rFonts w:ascii="Tahoma" w:hAnsi="Tahoma" w:cs="Tahoma"/>
                <w:sz w:val="16"/>
                <w:szCs w:val="16"/>
              </w:rPr>
              <w:t xml:space="preserve"> gads</w:t>
            </w:r>
          </w:p>
        </w:tc>
        <w:tc>
          <w:tcPr>
            <w:tcW w:w="993" w:type="dxa"/>
          </w:tcPr>
          <w:p w14:paraId="16B86EA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Absolventu skaits</w:t>
            </w:r>
          </w:p>
        </w:tc>
        <w:tc>
          <w:tcPr>
            <w:tcW w:w="850" w:type="dxa"/>
          </w:tcPr>
          <w:p w14:paraId="3C7A7714"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Strādā savā profesijā</w:t>
            </w:r>
          </w:p>
        </w:tc>
        <w:tc>
          <w:tcPr>
            <w:tcW w:w="851" w:type="dxa"/>
          </w:tcPr>
          <w:p w14:paraId="413715C1"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Strādā citā profesijā</w:t>
            </w:r>
          </w:p>
        </w:tc>
        <w:tc>
          <w:tcPr>
            <w:tcW w:w="992" w:type="dxa"/>
          </w:tcPr>
          <w:p w14:paraId="794A5EA2"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Turpina mācīties</w:t>
            </w:r>
          </w:p>
        </w:tc>
        <w:tc>
          <w:tcPr>
            <w:tcW w:w="1134" w:type="dxa"/>
          </w:tcPr>
          <w:p w14:paraId="351D5EAB"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Nestrādā ģimenes apstākļu dēļ</w:t>
            </w:r>
          </w:p>
        </w:tc>
        <w:tc>
          <w:tcPr>
            <w:tcW w:w="850" w:type="dxa"/>
          </w:tcPr>
          <w:p w14:paraId="42C59CAA"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Strādā ārzemēs</w:t>
            </w:r>
          </w:p>
        </w:tc>
      </w:tr>
      <w:tr w:rsidR="009761D4" w:rsidRPr="00F86722" w14:paraId="57A5C27B" w14:textId="77777777" w:rsidTr="008124BB">
        <w:tc>
          <w:tcPr>
            <w:tcW w:w="6799" w:type="dxa"/>
            <w:gridSpan w:val="7"/>
          </w:tcPr>
          <w:p w14:paraId="5C878FD5" w14:textId="77777777" w:rsidR="009761D4" w:rsidRPr="00F86722" w:rsidRDefault="009761D4" w:rsidP="00236850">
            <w:pPr>
              <w:jc w:val="center"/>
              <w:rPr>
                <w:rFonts w:ascii="Tahoma" w:hAnsi="Tahoma" w:cs="Tahoma"/>
                <w:sz w:val="16"/>
                <w:szCs w:val="16"/>
              </w:rPr>
            </w:pPr>
          </w:p>
        </w:tc>
      </w:tr>
      <w:tr w:rsidR="009761D4" w:rsidRPr="00F86722" w14:paraId="3DE1D9F2" w14:textId="77777777" w:rsidTr="008124BB">
        <w:tc>
          <w:tcPr>
            <w:tcW w:w="1129" w:type="dxa"/>
          </w:tcPr>
          <w:p w14:paraId="0D22DC4D"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2016./2017.</w:t>
            </w:r>
          </w:p>
        </w:tc>
        <w:tc>
          <w:tcPr>
            <w:tcW w:w="993" w:type="dxa"/>
          </w:tcPr>
          <w:p w14:paraId="0D6A33DE"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182</w:t>
            </w:r>
          </w:p>
        </w:tc>
        <w:tc>
          <w:tcPr>
            <w:tcW w:w="850" w:type="dxa"/>
          </w:tcPr>
          <w:p w14:paraId="3E548079"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75</w:t>
            </w:r>
          </w:p>
        </w:tc>
        <w:tc>
          <w:tcPr>
            <w:tcW w:w="851" w:type="dxa"/>
          </w:tcPr>
          <w:p w14:paraId="4AD17DF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56</w:t>
            </w:r>
          </w:p>
        </w:tc>
        <w:tc>
          <w:tcPr>
            <w:tcW w:w="992" w:type="dxa"/>
          </w:tcPr>
          <w:p w14:paraId="61DA6F07"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19</w:t>
            </w:r>
          </w:p>
        </w:tc>
        <w:tc>
          <w:tcPr>
            <w:tcW w:w="1134" w:type="dxa"/>
          </w:tcPr>
          <w:p w14:paraId="13E25AE1"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16</w:t>
            </w:r>
          </w:p>
        </w:tc>
        <w:tc>
          <w:tcPr>
            <w:tcW w:w="850" w:type="dxa"/>
          </w:tcPr>
          <w:p w14:paraId="6DC51C76"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16</w:t>
            </w:r>
          </w:p>
        </w:tc>
      </w:tr>
      <w:tr w:rsidR="009761D4" w:rsidRPr="00F86722" w14:paraId="45228FD9" w14:textId="77777777" w:rsidTr="008124BB">
        <w:tc>
          <w:tcPr>
            <w:tcW w:w="1129" w:type="dxa"/>
          </w:tcPr>
          <w:p w14:paraId="1C72F527"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2017./2018.</w:t>
            </w:r>
          </w:p>
        </w:tc>
        <w:tc>
          <w:tcPr>
            <w:tcW w:w="993" w:type="dxa"/>
          </w:tcPr>
          <w:p w14:paraId="0133A3A7"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137</w:t>
            </w:r>
          </w:p>
        </w:tc>
        <w:tc>
          <w:tcPr>
            <w:tcW w:w="850" w:type="dxa"/>
          </w:tcPr>
          <w:p w14:paraId="3519DFE9"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78</w:t>
            </w:r>
          </w:p>
        </w:tc>
        <w:tc>
          <w:tcPr>
            <w:tcW w:w="851" w:type="dxa"/>
          </w:tcPr>
          <w:p w14:paraId="3CAFC7D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w:t>
            </w:r>
          </w:p>
        </w:tc>
        <w:tc>
          <w:tcPr>
            <w:tcW w:w="992" w:type="dxa"/>
          </w:tcPr>
          <w:p w14:paraId="3E931C93"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17</w:t>
            </w:r>
          </w:p>
        </w:tc>
        <w:tc>
          <w:tcPr>
            <w:tcW w:w="1134" w:type="dxa"/>
          </w:tcPr>
          <w:p w14:paraId="2CBC06E0"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21</w:t>
            </w:r>
          </w:p>
        </w:tc>
        <w:tc>
          <w:tcPr>
            <w:tcW w:w="850" w:type="dxa"/>
          </w:tcPr>
          <w:p w14:paraId="44608030"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16</w:t>
            </w:r>
          </w:p>
        </w:tc>
      </w:tr>
      <w:tr w:rsidR="009761D4" w:rsidRPr="00F86722" w14:paraId="611A05BE" w14:textId="77777777" w:rsidTr="008124BB">
        <w:tc>
          <w:tcPr>
            <w:tcW w:w="1129" w:type="dxa"/>
          </w:tcPr>
          <w:p w14:paraId="59F54C93"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2018./2019.</w:t>
            </w:r>
          </w:p>
        </w:tc>
        <w:tc>
          <w:tcPr>
            <w:tcW w:w="993" w:type="dxa"/>
          </w:tcPr>
          <w:p w14:paraId="32878DF4"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170</w:t>
            </w:r>
          </w:p>
        </w:tc>
        <w:tc>
          <w:tcPr>
            <w:tcW w:w="850" w:type="dxa"/>
          </w:tcPr>
          <w:p w14:paraId="155D885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77</w:t>
            </w:r>
          </w:p>
        </w:tc>
        <w:tc>
          <w:tcPr>
            <w:tcW w:w="851" w:type="dxa"/>
          </w:tcPr>
          <w:p w14:paraId="4044E62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28</w:t>
            </w:r>
          </w:p>
        </w:tc>
        <w:tc>
          <w:tcPr>
            <w:tcW w:w="992" w:type="dxa"/>
          </w:tcPr>
          <w:p w14:paraId="2E3EFB0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21</w:t>
            </w:r>
          </w:p>
        </w:tc>
        <w:tc>
          <w:tcPr>
            <w:tcW w:w="1134" w:type="dxa"/>
          </w:tcPr>
          <w:p w14:paraId="41311B9A"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39</w:t>
            </w:r>
          </w:p>
        </w:tc>
        <w:tc>
          <w:tcPr>
            <w:tcW w:w="850" w:type="dxa"/>
          </w:tcPr>
          <w:p w14:paraId="13FCB78B"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w:t>
            </w:r>
          </w:p>
        </w:tc>
      </w:tr>
      <w:tr w:rsidR="009761D4" w:rsidRPr="00F86722" w14:paraId="26E6F18B" w14:textId="77777777" w:rsidTr="008124BB">
        <w:tc>
          <w:tcPr>
            <w:tcW w:w="1129" w:type="dxa"/>
          </w:tcPr>
          <w:p w14:paraId="3E5B375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2019./2020.</w:t>
            </w:r>
          </w:p>
        </w:tc>
        <w:tc>
          <w:tcPr>
            <w:tcW w:w="993" w:type="dxa"/>
          </w:tcPr>
          <w:p w14:paraId="4C670555"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76</w:t>
            </w:r>
          </w:p>
        </w:tc>
        <w:tc>
          <w:tcPr>
            <w:tcW w:w="850" w:type="dxa"/>
          </w:tcPr>
          <w:p w14:paraId="274469F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53</w:t>
            </w:r>
          </w:p>
        </w:tc>
        <w:tc>
          <w:tcPr>
            <w:tcW w:w="851" w:type="dxa"/>
          </w:tcPr>
          <w:p w14:paraId="06A20BA4"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3</w:t>
            </w:r>
          </w:p>
        </w:tc>
        <w:tc>
          <w:tcPr>
            <w:tcW w:w="992" w:type="dxa"/>
          </w:tcPr>
          <w:p w14:paraId="11A53D11"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10</w:t>
            </w:r>
          </w:p>
        </w:tc>
        <w:tc>
          <w:tcPr>
            <w:tcW w:w="1134" w:type="dxa"/>
          </w:tcPr>
          <w:p w14:paraId="0B24684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6</w:t>
            </w:r>
          </w:p>
        </w:tc>
        <w:tc>
          <w:tcPr>
            <w:tcW w:w="850" w:type="dxa"/>
          </w:tcPr>
          <w:p w14:paraId="0EC140FD"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4</w:t>
            </w:r>
          </w:p>
        </w:tc>
      </w:tr>
      <w:tr w:rsidR="009761D4" w:rsidRPr="00F86722" w14:paraId="3E0FFF4D" w14:textId="77777777" w:rsidTr="008124BB">
        <w:tc>
          <w:tcPr>
            <w:tcW w:w="1129" w:type="dxa"/>
          </w:tcPr>
          <w:p w14:paraId="04CD2DDA" w14:textId="77777777" w:rsidR="009761D4" w:rsidRPr="00F86722" w:rsidRDefault="009761D4" w:rsidP="00236850">
            <w:pPr>
              <w:jc w:val="center"/>
              <w:rPr>
                <w:rFonts w:ascii="Tahoma" w:hAnsi="Tahoma" w:cs="Tahoma"/>
                <w:sz w:val="16"/>
                <w:szCs w:val="16"/>
              </w:rPr>
            </w:pPr>
          </w:p>
        </w:tc>
        <w:tc>
          <w:tcPr>
            <w:tcW w:w="993" w:type="dxa"/>
          </w:tcPr>
          <w:p w14:paraId="4E64BB31" w14:textId="77777777" w:rsidR="009761D4" w:rsidRPr="00F86722" w:rsidRDefault="009761D4" w:rsidP="00236850">
            <w:pPr>
              <w:jc w:val="center"/>
              <w:rPr>
                <w:rFonts w:ascii="Tahoma" w:hAnsi="Tahoma" w:cs="Tahoma"/>
                <w:sz w:val="16"/>
                <w:szCs w:val="16"/>
              </w:rPr>
            </w:pPr>
          </w:p>
        </w:tc>
        <w:tc>
          <w:tcPr>
            <w:tcW w:w="850" w:type="dxa"/>
          </w:tcPr>
          <w:p w14:paraId="096E2D15" w14:textId="77777777" w:rsidR="009761D4" w:rsidRPr="00F86722" w:rsidRDefault="009761D4" w:rsidP="00236850">
            <w:pPr>
              <w:jc w:val="center"/>
              <w:rPr>
                <w:rFonts w:ascii="Tahoma" w:hAnsi="Tahoma" w:cs="Tahoma"/>
                <w:sz w:val="16"/>
                <w:szCs w:val="16"/>
              </w:rPr>
            </w:pPr>
          </w:p>
        </w:tc>
        <w:tc>
          <w:tcPr>
            <w:tcW w:w="851" w:type="dxa"/>
          </w:tcPr>
          <w:p w14:paraId="62C42FC8" w14:textId="77777777" w:rsidR="009761D4" w:rsidRPr="00F86722" w:rsidRDefault="009761D4" w:rsidP="00236850">
            <w:pPr>
              <w:jc w:val="center"/>
              <w:rPr>
                <w:rFonts w:ascii="Tahoma" w:hAnsi="Tahoma" w:cs="Tahoma"/>
                <w:sz w:val="16"/>
                <w:szCs w:val="16"/>
              </w:rPr>
            </w:pPr>
          </w:p>
        </w:tc>
        <w:tc>
          <w:tcPr>
            <w:tcW w:w="992" w:type="dxa"/>
          </w:tcPr>
          <w:p w14:paraId="1B69EB7E" w14:textId="77777777" w:rsidR="009761D4" w:rsidRPr="00F86722" w:rsidRDefault="009761D4" w:rsidP="00236850">
            <w:pPr>
              <w:jc w:val="center"/>
              <w:rPr>
                <w:rFonts w:ascii="Tahoma" w:hAnsi="Tahoma" w:cs="Tahoma"/>
                <w:sz w:val="16"/>
                <w:szCs w:val="16"/>
              </w:rPr>
            </w:pPr>
          </w:p>
        </w:tc>
        <w:tc>
          <w:tcPr>
            <w:tcW w:w="1134" w:type="dxa"/>
          </w:tcPr>
          <w:p w14:paraId="497C0076" w14:textId="77777777" w:rsidR="009761D4" w:rsidRPr="00F86722" w:rsidRDefault="009761D4" w:rsidP="00236850">
            <w:pPr>
              <w:jc w:val="center"/>
              <w:rPr>
                <w:rFonts w:ascii="Tahoma" w:hAnsi="Tahoma" w:cs="Tahoma"/>
                <w:sz w:val="16"/>
                <w:szCs w:val="16"/>
              </w:rPr>
            </w:pPr>
          </w:p>
        </w:tc>
        <w:tc>
          <w:tcPr>
            <w:tcW w:w="850" w:type="dxa"/>
          </w:tcPr>
          <w:p w14:paraId="352A97D8" w14:textId="77777777" w:rsidR="009761D4" w:rsidRPr="00F86722" w:rsidRDefault="009761D4" w:rsidP="00236850">
            <w:pPr>
              <w:jc w:val="center"/>
              <w:rPr>
                <w:rFonts w:ascii="Tahoma" w:hAnsi="Tahoma" w:cs="Tahoma"/>
                <w:sz w:val="16"/>
                <w:szCs w:val="16"/>
              </w:rPr>
            </w:pPr>
          </w:p>
        </w:tc>
      </w:tr>
      <w:tr w:rsidR="009761D4" w:rsidRPr="00F86722" w14:paraId="6504E516" w14:textId="77777777" w:rsidTr="008124BB">
        <w:tc>
          <w:tcPr>
            <w:tcW w:w="1129" w:type="dxa"/>
          </w:tcPr>
          <w:p w14:paraId="06C211E8" w14:textId="77777777" w:rsidR="009761D4" w:rsidRPr="00F86722" w:rsidRDefault="009761D4" w:rsidP="00236850">
            <w:pPr>
              <w:jc w:val="right"/>
              <w:rPr>
                <w:rFonts w:ascii="Tahoma" w:hAnsi="Tahoma" w:cs="Tahoma"/>
                <w:b/>
                <w:sz w:val="16"/>
                <w:szCs w:val="16"/>
              </w:rPr>
            </w:pPr>
            <w:r w:rsidRPr="00F86722">
              <w:rPr>
                <w:rFonts w:ascii="Tahoma" w:hAnsi="Tahoma" w:cs="Tahoma"/>
                <w:b/>
                <w:sz w:val="16"/>
                <w:szCs w:val="16"/>
              </w:rPr>
              <w:t>Kopā</w:t>
            </w:r>
          </w:p>
        </w:tc>
        <w:tc>
          <w:tcPr>
            <w:tcW w:w="993" w:type="dxa"/>
          </w:tcPr>
          <w:p w14:paraId="5E35981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565</w:t>
            </w:r>
          </w:p>
        </w:tc>
        <w:tc>
          <w:tcPr>
            <w:tcW w:w="850" w:type="dxa"/>
          </w:tcPr>
          <w:p w14:paraId="4918AE01"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283</w:t>
            </w:r>
          </w:p>
        </w:tc>
        <w:tc>
          <w:tcPr>
            <w:tcW w:w="851" w:type="dxa"/>
          </w:tcPr>
          <w:p w14:paraId="52D83BA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92</w:t>
            </w:r>
          </w:p>
        </w:tc>
        <w:tc>
          <w:tcPr>
            <w:tcW w:w="992" w:type="dxa"/>
          </w:tcPr>
          <w:p w14:paraId="4C76111F"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67</w:t>
            </w:r>
          </w:p>
        </w:tc>
        <w:tc>
          <w:tcPr>
            <w:tcW w:w="1134" w:type="dxa"/>
          </w:tcPr>
          <w:p w14:paraId="687BB1B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82</w:t>
            </w:r>
          </w:p>
        </w:tc>
        <w:tc>
          <w:tcPr>
            <w:tcW w:w="850" w:type="dxa"/>
          </w:tcPr>
          <w:p w14:paraId="6C5DC96A"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41</w:t>
            </w:r>
          </w:p>
        </w:tc>
      </w:tr>
    </w:tbl>
    <w:p w14:paraId="5721792B" w14:textId="77777777" w:rsidR="009761D4" w:rsidRDefault="009761D4" w:rsidP="004B4C0A">
      <w:pPr>
        <w:jc w:val="both"/>
        <w:rPr>
          <w:sz w:val="20"/>
          <w:szCs w:val="20"/>
        </w:rPr>
      </w:pPr>
    </w:p>
    <w:p w14:paraId="3A324F85" w14:textId="77777777" w:rsidR="009761D4" w:rsidRDefault="009761D4" w:rsidP="004B4C0A">
      <w:pPr>
        <w:jc w:val="both"/>
        <w:rPr>
          <w:sz w:val="20"/>
          <w:szCs w:val="20"/>
        </w:rPr>
      </w:pPr>
    </w:p>
    <w:tbl>
      <w:tblPr>
        <w:tblStyle w:val="TableGrid"/>
        <w:tblW w:w="9493" w:type="dxa"/>
        <w:tblInd w:w="562" w:type="dxa"/>
        <w:tblLayout w:type="fixed"/>
        <w:tblLook w:val="04A0" w:firstRow="1" w:lastRow="0" w:firstColumn="1" w:lastColumn="0" w:noHBand="0" w:noVBand="1"/>
      </w:tblPr>
      <w:tblGrid>
        <w:gridCol w:w="2689"/>
        <w:gridCol w:w="992"/>
        <w:gridCol w:w="1134"/>
        <w:gridCol w:w="992"/>
        <w:gridCol w:w="851"/>
        <w:gridCol w:w="1701"/>
        <w:gridCol w:w="1134"/>
      </w:tblGrid>
      <w:tr w:rsidR="009761D4" w:rsidRPr="00F86722" w14:paraId="41FF4C00" w14:textId="77777777" w:rsidTr="008124BB">
        <w:tc>
          <w:tcPr>
            <w:tcW w:w="2689" w:type="dxa"/>
          </w:tcPr>
          <w:p w14:paraId="3721868C" w14:textId="77777777" w:rsidR="009761D4" w:rsidRPr="00FA2324" w:rsidRDefault="009761D4" w:rsidP="00236850">
            <w:pPr>
              <w:rPr>
                <w:rFonts w:ascii="Tahoma" w:hAnsi="Tahoma" w:cs="Tahoma"/>
                <w:sz w:val="16"/>
                <w:szCs w:val="16"/>
              </w:rPr>
            </w:pPr>
            <w:r w:rsidRPr="00FA2324">
              <w:rPr>
                <w:rFonts w:ascii="Tahoma" w:hAnsi="Tahoma" w:cs="Tahoma"/>
                <w:sz w:val="16"/>
                <w:szCs w:val="16"/>
              </w:rPr>
              <w:t>Izglītības programma</w:t>
            </w:r>
          </w:p>
        </w:tc>
        <w:tc>
          <w:tcPr>
            <w:tcW w:w="992" w:type="dxa"/>
          </w:tcPr>
          <w:p w14:paraId="1C336B8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Absolventu skaits</w:t>
            </w:r>
          </w:p>
        </w:tc>
        <w:tc>
          <w:tcPr>
            <w:tcW w:w="1134" w:type="dxa"/>
          </w:tcPr>
          <w:p w14:paraId="7BB1A6A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Strādā savā profesijā</w:t>
            </w:r>
          </w:p>
        </w:tc>
        <w:tc>
          <w:tcPr>
            <w:tcW w:w="992" w:type="dxa"/>
          </w:tcPr>
          <w:p w14:paraId="69538233"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Strādā citā profesijā</w:t>
            </w:r>
          </w:p>
        </w:tc>
        <w:tc>
          <w:tcPr>
            <w:tcW w:w="851" w:type="dxa"/>
          </w:tcPr>
          <w:p w14:paraId="43B6D271"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Turpina mācīties</w:t>
            </w:r>
          </w:p>
        </w:tc>
        <w:tc>
          <w:tcPr>
            <w:tcW w:w="1701" w:type="dxa"/>
          </w:tcPr>
          <w:p w14:paraId="57B412D0"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Nestrādā ģimenes apstākļu dēļ</w:t>
            </w:r>
          </w:p>
        </w:tc>
        <w:tc>
          <w:tcPr>
            <w:tcW w:w="1134" w:type="dxa"/>
          </w:tcPr>
          <w:p w14:paraId="3242A6A1"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Strādā ārzemēs</w:t>
            </w:r>
          </w:p>
        </w:tc>
      </w:tr>
      <w:tr w:rsidR="009761D4" w:rsidRPr="00F86722" w14:paraId="55D09F78" w14:textId="77777777" w:rsidTr="008124BB">
        <w:tc>
          <w:tcPr>
            <w:tcW w:w="9493" w:type="dxa"/>
            <w:gridSpan w:val="7"/>
          </w:tcPr>
          <w:p w14:paraId="7A1369D9" w14:textId="77777777" w:rsidR="009761D4" w:rsidRPr="00F86722" w:rsidRDefault="009761D4" w:rsidP="00236850">
            <w:pPr>
              <w:jc w:val="center"/>
              <w:rPr>
                <w:rFonts w:ascii="Tahoma" w:hAnsi="Tahoma" w:cs="Tahoma"/>
                <w:sz w:val="16"/>
                <w:szCs w:val="16"/>
              </w:rPr>
            </w:pPr>
          </w:p>
        </w:tc>
      </w:tr>
      <w:tr w:rsidR="009761D4" w:rsidRPr="00F86722" w14:paraId="54D31470" w14:textId="77777777" w:rsidTr="008124BB">
        <w:tc>
          <w:tcPr>
            <w:tcW w:w="2689" w:type="dxa"/>
          </w:tcPr>
          <w:p w14:paraId="3F829F54" w14:textId="77777777" w:rsidR="009761D4" w:rsidRPr="00F86722" w:rsidRDefault="009761D4" w:rsidP="00236850">
            <w:pPr>
              <w:rPr>
                <w:rFonts w:ascii="Tahoma" w:hAnsi="Tahoma" w:cs="Tahoma"/>
                <w:sz w:val="16"/>
                <w:szCs w:val="16"/>
              </w:rPr>
            </w:pPr>
            <w:r w:rsidRPr="00F86722">
              <w:rPr>
                <w:rFonts w:ascii="Tahoma" w:hAnsi="Tahoma" w:cs="Tahoma"/>
                <w:sz w:val="16"/>
                <w:szCs w:val="16"/>
              </w:rPr>
              <w:t>Koka izstrādājumu dizains</w:t>
            </w:r>
          </w:p>
        </w:tc>
        <w:tc>
          <w:tcPr>
            <w:tcW w:w="992" w:type="dxa"/>
          </w:tcPr>
          <w:p w14:paraId="1127201A"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32</w:t>
            </w:r>
          </w:p>
        </w:tc>
        <w:tc>
          <w:tcPr>
            <w:tcW w:w="1134" w:type="dxa"/>
          </w:tcPr>
          <w:p w14:paraId="25073CF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19</w:t>
            </w:r>
          </w:p>
        </w:tc>
        <w:tc>
          <w:tcPr>
            <w:tcW w:w="992" w:type="dxa"/>
          </w:tcPr>
          <w:p w14:paraId="21BAC06D"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w:t>
            </w:r>
          </w:p>
        </w:tc>
        <w:tc>
          <w:tcPr>
            <w:tcW w:w="851" w:type="dxa"/>
          </w:tcPr>
          <w:p w14:paraId="1474D045"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w:t>
            </w:r>
          </w:p>
        </w:tc>
        <w:tc>
          <w:tcPr>
            <w:tcW w:w="1701" w:type="dxa"/>
          </w:tcPr>
          <w:p w14:paraId="6066A32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w:t>
            </w:r>
          </w:p>
        </w:tc>
        <w:tc>
          <w:tcPr>
            <w:tcW w:w="1134" w:type="dxa"/>
          </w:tcPr>
          <w:p w14:paraId="5C8E294B"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w:t>
            </w:r>
          </w:p>
        </w:tc>
      </w:tr>
      <w:tr w:rsidR="009761D4" w:rsidRPr="00F86722" w14:paraId="07039A8F" w14:textId="77777777" w:rsidTr="008124BB">
        <w:tc>
          <w:tcPr>
            <w:tcW w:w="2689" w:type="dxa"/>
          </w:tcPr>
          <w:p w14:paraId="40C3DFA2" w14:textId="77777777" w:rsidR="009761D4" w:rsidRPr="00F86722" w:rsidRDefault="009761D4" w:rsidP="00236850">
            <w:pPr>
              <w:rPr>
                <w:rFonts w:ascii="Tahoma" w:hAnsi="Tahoma" w:cs="Tahoma"/>
                <w:sz w:val="16"/>
                <w:szCs w:val="16"/>
              </w:rPr>
            </w:pPr>
            <w:r w:rsidRPr="00F86722">
              <w:rPr>
                <w:rFonts w:ascii="Tahoma" w:hAnsi="Tahoma" w:cs="Tahoma"/>
                <w:sz w:val="16"/>
                <w:szCs w:val="16"/>
              </w:rPr>
              <w:t>Autotransports</w:t>
            </w:r>
          </w:p>
        </w:tc>
        <w:tc>
          <w:tcPr>
            <w:tcW w:w="992" w:type="dxa"/>
          </w:tcPr>
          <w:p w14:paraId="3567269D"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96</w:t>
            </w:r>
          </w:p>
        </w:tc>
        <w:tc>
          <w:tcPr>
            <w:tcW w:w="1134" w:type="dxa"/>
          </w:tcPr>
          <w:p w14:paraId="514129EE"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66</w:t>
            </w:r>
          </w:p>
        </w:tc>
        <w:tc>
          <w:tcPr>
            <w:tcW w:w="992" w:type="dxa"/>
          </w:tcPr>
          <w:p w14:paraId="4BF26195"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11</w:t>
            </w:r>
          </w:p>
        </w:tc>
        <w:tc>
          <w:tcPr>
            <w:tcW w:w="851" w:type="dxa"/>
          </w:tcPr>
          <w:p w14:paraId="2C966DF7"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6</w:t>
            </w:r>
          </w:p>
        </w:tc>
        <w:tc>
          <w:tcPr>
            <w:tcW w:w="1701" w:type="dxa"/>
          </w:tcPr>
          <w:p w14:paraId="2205789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3</w:t>
            </w:r>
          </w:p>
        </w:tc>
        <w:tc>
          <w:tcPr>
            <w:tcW w:w="1134" w:type="dxa"/>
          </w:tcPr>
          <w:p w14:paraId="46F02D3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10</w:t>
            </w:r>
          </w:p>
        </w:tc>
      </w:tr>
      <w:tr w:rsidR="009761D4" w:rsidRPr="00F86722" w14:paraId="6787E5E2" w14:textId="77777777" w:rsidTr="008124BB">
        <w:tc>
          <w:tcPr>
            <w:tcW w:w="2689" w:type="dxa"/>
          </w:tcPr>
          <w:p w14:paraId="304D11ED" w14:textId="77777777" w:rsidR="009761D4" w:rsidRPr="00F86722" w:rsidRDefault="009761D4" w:rsidP="00236850">
            <w:pPr>
              <w:rPr>
                <w:rFonts w:ascii="Tahoma" w:hAnsi="Tahoma" w:cs="Tahoma"/>
                <w:sz w:val="16"/>
                <w:szCs w:val="16"/>
              </w:rPr>
            </w:pPr>
            <w:r w:rsidRPr="00F86722">
              <w:rPr>
                <w:rFonts w:ascii="Tahoma" w:hAnsi="Tahoma" w:cs="Tahoma"/>
                <w:sz w:val="16"/>
                <w:szCs w:val="16"/>
              </w:rPr>
              <w:t>Ēdināšanas pakalpojumi</w:t>
            </w:r>
          </w:p>
        </w:tc>
        <w:tc>
          <w:tcPr>
            <w:tcW w:w="992" w:type="dxa"/>
          </w:tcPr>
          <w:p w14:paraId="17B590D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149</w:t>
            </w:r>
          </w:p>
        </w:tc>
        <w:tc>
          <w:tcPr>
            <w:tcW w:w="1134" w:type="dxa"/>
          </w:tcPr>
          <w:p w14:paraId="2B8300A5"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62</w:t>
            </w:r>
          </w:p>
        </w:tc>
        <w:tc>
          <w:tcPr>
            <w:tcW w:w="992" w:type="dxa"/>
          </w:tcPr>
          <w:p w14:paraId="5BBC80A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30</w:t>
            </w:r>
          </w:p>
        </w:tc>
        <w:tc>
          <w:tcPr>
            <w:tcW w:w="851" w:type="dxa"/>
          </w:tcPr>
          <w:p w14:paraId="69A1324E"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10</w:t>
            </w:r>
          </w:p>
        </w:tc>
        <w:tc>
          <w:tcPr>
            <w:tcW w:w="1701" w:type="dxa"/>
          </w:tcPr>
          <w:p w14:paraId="6813C2C9"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32</w:t>
            </w:r>
          </w:p>
        </w:tc>
        <w:tc>
          <w:tcPr>
            <w:tcW w:w="1134" w:type="dxa"/>
          </w:tcPr>
          <w:p w14:paraId="59247ACD"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15</w:t>
            </w:r>
          </w:p>
        </w:tc>
      </w:tr>
      <w:tr w:rsidR="009761D4" w:rsidRPr="00F86722" w14:paraId="4299743C" w14:textId="77777777" w:rsidTr="008124BB">
        <w:tc>
          <w:tcPr>
            <w:tcW w:w="2689" w:type="dxa"/>
          </w:tcPr>
          <w:p w14:paraId="638B0004" w14:textId="77777777" w:rsidR="009761D4" w:rsidRPr="00F86722" w:rsidRDefault="009761D4" w:rsidP="00236850">
            <w:pPr>
              <w:rPr>
                <w:rFonts w:ascii="Tahoma" w:hAnsi="Tahoma" w:cs="Tahoma"/>
                <w:sz w:val="16"/>
                <w:szCs w:val="16"/>
              </w:rPr>
            </w:pPr>
            <w:r w:rsidRPr="00F86722">
              <w:rPr>
                <w:rFonts w:ascii="Tahoma" w:hAnsi="Tahoma" w:cs="Tahoma"/>
                <w:sz w:val="16"/>
                <w:szCs w:val="16"/>
              </w:rPr>
              <w:t>Tūrisma pakalpojumi</w:t>
            </w:r>
          </w:p>
        </w:tc>
        <w:tc>
          <w:tcPr>
            <w:tcW w:w="992" w:type="dxa"/>
          </w:tcPr>
          <w:p w14:paraId="668C8F63"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48</w:t>
            </w:r>
          </w:p>
        </w:tc>
        <w:tc>
          <w:tcPr>
            <w:tcW w:w="1134" w:type="dxa"/>
          </w:tcPr>
          <w:p w14:paraId="3965C56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17</w:t>
            </w:r>
          </w:p>
        </w:tc>
        <w:tc>
          <w:tcPr>
            <w:tcW w:w="992" w:type="dxa"/>
          </w:tcPr>
          <w:p w14:paraId="10538EC3"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9</w:t>
            </w:r>
          </w:p>
        </w:tc>
        <w:tc>
          <w:tcPr>
            <w:tcW w:w="851" w:type="dxa"/>
          </w:tcPr>
          <w:p w14:paraId="7098901A"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9</w:t>
            </w:r>
          </w:p>
        </w:tc>
        <w:tc>
          <w:tcPr>
            <w:tcW w:w="1701" w:type="dxa"/>
          </w:tcPr>
          <w:p w14:paraId="27DD174E"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8</w:t>
            </w:r>
          </w:p>
        </w:tc>
        <w:tc>
          <w:tcPr>
            <w:tcW w:w="1134" w:type="dxa"/>
          </w:tcPr>
          <w:p w14:paraId="67D3C780"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w:t>
            </w:r>
          </w:p>
        </w:tc>
      </w:tr>
      <w:tr w:rsidR="009761D4" w:rsidRPr="00F86722" w14:paraId="7856BE63" w14:textId="77777777" w:rsidTr="008124BB">
        <w:tc>
          <w:tcPr>
            <w:tcW w:w="2689" w:type="dxa"/>
          </w:tcPr>
          <w:p w14:paraId="140CE982" w14:textId="77777777" w:rsidR="009761D4" w:rsidRPr="00F86722" w:rsidRDefault="009761D4" w:rsidP="00236850">
            <w:pPr>
              <w:rPr>
                <w:rFonts w:ascii="Tahoma" w:hAnsi="Tahoma" w:cs="Tahoma"/>
                <w:sz w:val="16"/>
                <w:szCs w:val="16"/>
              </w:rPr>
            </w:pPr>
            <w:r w:rsidRPr="00F86722">
              <w:rPr>
                <w:rFonts w:ascii="Tahoma" w:hAnsi="Tahoma" w:cs="Tahoma"/>
                <w:sz w:val="16"/>
                <w:szCs w:val="16"/>
              </w:rPr>
              <w:t>Restaurācija</w:t>
            </w:r>
          </w:p>
        </w:tc>
        <w:tc>
          <w:tcPr>
            <w:tcW w:w="992" w:type="dxa"/>
          </w:tcPr>
          <w:p w14:paraId="4E66CD2F"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13</w:t>
            </w:r>
          </w:p>
        </w:tc>
        <w:tc>
          <w:tcPr>
            <w:tcW w:w="1134" w:type="dxa"/>
          </w:tcPr>
          <w:p w14:paraId="58DA5D50"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8</w:t>
            </w:r>
          </w:p>
        </w:tc>
        <w:tc>
          <w:tcPr>
            <w:tcW w:w="992" w:type="dxa"/>
          </w:tcPr>
          <w:p w14:paraId="4C3AACB7"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w:t>
            </w:r>
          </w:p>
        </w:tc>
        <w:tc>
          <w:tcPr>
            <w:tcW w:w="851" w:type="dxa"/>
          </w:tcPr>
          <w:p w14:paraId="0200BC7B"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w:t>
            </w:r>
          </w:p>
        </w:tc>
        <w:tc>
          <w:tcPr>
            <w:tcW w:w="1701" w:type="dxa"/>
          </w:tcPr>
          <w:p w14:paraId="714B5F8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w:t>
            </w:r>
          </w:p>
        </w:tc>
        <w:tc>
          <w:tcPr>
            <w:tcW w:w="1134" w:type="dxa"/>
          </w:tcPr>
          <w:p w14:paraId="739D65C9"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w:t>
            </w:r>
          </w:p>
        </w:tc>
      </w:tr>
      <w:tr w:rsidR="009761D4" w:rsidRPr="00F86722" w14:paraId="46EB9977" w14:textId="77777777" w:rsidTr="008124BB">
        <w:tc>
          <w:tcPr>
            <w:tcW w:w="2689" w:type="dxa"/>
          </w:tcPr>
          <w:p w14:paraId="32D2CB3C" w14:textId="77777777" w:rsidR="009761D4" w:rsidRPr="00F86722" w:rsidRDefault="009761D4" w:rsidP="00236850">
            <w:pPr>
              <w:rPr>
                <w:rFonts w:ascii="Tahoma" w:hAnsi="Tahoma" w:cs="Tahoma"/>
                <w:sz w:val="16"/>
                <w:szCs w:val="16"/>
              </w:rPr>
            </w:pPr>
            <w:r w:rsidRPr="00F86722">
              <w:rPr>
                <w:rFonts w:ascii="Tahoma" w:hAnsi="Tahoma" w:cs="Tahoma"/>
                <w:sz w:val="16"/>
                <w:szCs w:val="16"/>
              </w:rPr>
              <w:t>Skaistumkopšanas pakalpojumi</w:t>
            </w:r>
          </w:p>
        </w:tc>
        <w:tc>
          <w:tcPr>
            <w:tcW w:w="992" w:type="dxa"/>
          </w:tcPr>
          <w:p w14:paraId="5BCB8C9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50</w:t>
            </w:r>
          </w:p>
        </w:tc>
        <w:tc>
          <w:tcPr>
            <w:tcW w:w="1134" w:type="dxa"/>
          </w:tcPr>
          <w:p w14:paraId="2ADD8E3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21</w:t>
            </w:r>
          </w:p>
        </w:tc>
        <w:tc>
          <w:tcPr>
            <w:tcW w:w="992" w:type="dxa"/>
          </w:tcPr>
          <w:p w14:paraId="10A5BC82"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7</w:t>
            </w:r>
          </w:p>
        </w:tc>
        <w:tc>
          <w:tcPr>
            <w:tcW w:w="851" w:type="dxa"/>
          </w:tcPr>
          <w:p w14:paraId="413D899D"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7</w:t>
            </w:r>
          </w:p>
        </w:tc>
        <w:tc>
          <w:tcPr>
            <w:tcW w:w="1701" w:type="dxa"/>
          </w:tcPr>
          <w:p w14:paraId="70D52353"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13</w:t>
            </w:r>
          </w:p>
        </w:tc>
        <w:tc>
          <w:tcPr>
            <w:tcW w:w="1134" w:type="dxa"/>
          </w:tcPr>
          <w:p w14:paraId="3BB91872"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w:t>
            </w:r>
          </w:p>
        </w:tc>
      </w:tr>
      <w:tr w:rsidR="009761D4" w:rsidRPr="00F86722" w14:paraId="5F31A180" w14:textId="77777777" w:rsidTr="008124BB">
        <w:tc>
          <w:tcPr>
            <w:tcW w:w="2689" w:type="dxa"/>
          </w:tcPr>
          <w:p w14:paraId="576B5214" w14:textId="77777777" w:rsidR="009761D4" w:rsidRPr="00F86722" w:rsidRDefault="009761D4" w:rsidP="00236850">
            <w:pPr>
              <w:rPr>
                <w:rFonts w:ascii="Tahoma" w:hAnsi="Tahoma" w:cs="Tahoma"/>
                <w:sz w:val="16"/>
                <w:szCs w:val="16"/>
              </w:rPr>
            </w:pPr>
            <w:r w:rsidRPr="00F86722">
              <w:rPr>
                <w:rFonts w:ascii="Tahoma" w:hAnsi="Tahoma" w:cs="Tahoma"/>
                <w:sz w:val="16"/>
                <w:szCs w:val="16"/>
              </w:rPr>
              <w:t>Pārtikas produktu tehnoloģija</w:t>
            </w:r>
          </w:p>
        </w:tc>
        <w:tc>
          <w:tcPr>
            <w:tcW w:w="992" w:type="dxa"/>
          </w:tcPr>
          <w:p w14:paraId="4B38C007"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8</w:t>
            </w:r>
          </w:p>
        </w:tc>
        <w:tc>
          <w:tcPr>
            <w:tcW w:w="1134" w:type="dxa"/>
          </w:tcPr>
          <w:p w14:paraId="5B2BA28F"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3</w:t>
            </w:r>
          </w:p>
        </w:tc>
        <w:tc>
          <w:tcPr>
            <w:tcW w:w="992" w:type="dxa"/>
          </w:tcPr>
          <w:p w14:paraId="340835DF"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3</w:t>
            </w:r>
          </w:p>
        </w:tc>
        <w:tc>
          <w:tcPr>
            <w:tcW w:w="851" w:type="dxa"/>
          </w:tcPr>
          <w:p w14:paraId="3A077165"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w:t>
            </w:r>
          </w:p>
        </w:tc>
        <w:tc>
          <w:tcPr>
            <w:tcW w:w="1701" w:type="dxa"/>
          </w:tcPr>
          <w:p w14:paraId="4A96112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w:t>
            </w:r>
          </w:p>
        </w:tc>
        <w:tc>
          <w:tcPr>
            <w:tcW w:w="1134" w:type="dxa"/>
          </w:tcPr>
          <w:p w14:paraId="7A1DAAE2"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w:t>
            </w:r>
          </w:p>
        </w:tc>
      </w:tr>
      <w:tr w:rsidR="009761D4" w:rsidRPr="00F86722" w14:paraId="297E6F2B" w14:textId="77777777" w:rsidTr="008124BB">
        <w:tc>
          <w:tcPr>
            <w:tcW w:w="2689" w:type="dxa"/>
          </w:tcPr>
          <w:p w14:paraId="0E0DA004" w14:textId="77777777" w:rsidR="009761D4" w:rsidRPr="00F86722" w:rsidRDefault="009761D4" w:rsidP="00236850">
            <w:pPr>
              <w:rPr>
                <w:rFonts w:ascii="Tahoma" w:hAnsi="Tahoma" w:cs="Tahoma"/>
                <w:sz w:val="16"/>
                <w:szCs w:val="16"/>
              </w:rPr>
            </w:pPr>
            <w:r w:rsidRPr="00F86722">
              <w:rPr>
                <w:rFonts w:ascii="Tahoma" w:hAnsi="Tahoma" w:cs="Tahoma"/>
                <w:sz w:val="16"/>
                <w:szCs w:val="16"/>
              </w:rPr>
              <w:t>Nagu kopšanas pakalpojumi</w:t>
            </w:r>
          </w:p>
        </w:tc>
        <w:tc>
          <w:tcPr>
            <w:tcW w:w="992" w:type="dxa"/>
          </w:tcPr>
          <w:p w14:paraId="3BC07E3D"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55</w:t>
            </w:r>
          </w:p>
        </w:tc>
        <w:tc>
          <w:tcPr>
            <w:tcW w:w="1134" w:type="dxa"/>
          </w:tcPr>
          <w:p w14:paraId="62B7BA42"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19</w:t>
            </w:r>
          </w:p>
        </w:tc>
        <w:tc>
          <w:tcPr>
            <w:tcW w:w="992" w:type="dxa"/>
          </w:tcPr>
          <w:p w14:paraId="3D71567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12</w:t>
            </w:r>
          </w:p>
        </w:tc>
        <w:tc>
          <w:tcPr>
            <w:tcW w:w="851" w:type="dxa"/>
          </w:tcPr>
          <w:p w14:paraId="400FAB17"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14</w:t>
            </w:r>
          </w:p>
        </w:tc>
        <w:tc>
          <w:tcPr>
            <w:tcW w:w="1701" w:type="dxa"/>
          </w:tcPr>
          <w:p w14:paraId="3423553E"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8</w:t>
            </w:r>
          </w:p>
        </w:tc>
        <w:tc>
          <w:tcPr>
            <w:tcW w:w="1134" w:type="dxa"/>
          </w:tcPr>
          <w:p w14:paraId="4A89F4BA"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w:t>
            </w:r>
          </w:p>
        </w:tc>
      </w:tr>
      <w:tr w:rsidR="009761D4" w:rsidRPr="00F86722" w14:paraId="74A25F5B" w14:textId="77777777" w:rsidTr="008124BB">
        <w:tc>
          <w:tcPr>
            <w:tcW w:w="2689" w:type="dxa"/>
          </w:tcPr>
          <w:p w14:paraId="727B982A" w14:textId="77777777" w:rsidR="009761D4" w:rsidRPr="00F86722" w:rsidRDefault="009761D4" w:rsidP="00236850">
            <w:pPr>
              <w:rPr>
                <w:rFonts w:ascii="Tahoma" w:hAnsi="Tahoma" w:cs="Tahoma"/>
                <w:sz w:val="16"/>
                <w:szCs w:val="16"/>
              </w:rPr>
            </w:pPr>
            <w:r w:rsidRPr="00F86722">
              <w:rPr>
                <w:rFonts w:ascii="Tahoma" w:hAnsi="Tahoma" w:cs="Tahoma"/>
                <w:sz w:val="16"/>
                <w:szCs w:val="16"/>
              </w:rPr>
              <w:t>Bērnu aprūpe</w:t>
            </w:r>
          </w:p>
        </w:tc>
        <w:tc>
          <w:tcPr>
            <w:tcW w:w="992" w:type="dxa"/>
          </w:tcPr>
          <w:p w14:paraId="0A89716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16</w:t>
            </w:r>
          </w:p>
        </w:tc>
        <w:tc>
          <w:tcPr>
            <w:tcW w:w="1134" w:type="dxa"/>
          </w:tcPr>
          <w:p w14:paraId="55D056DB"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9</w:t>
            </w:r>
          </w:p>
        </w:tc>
        <w:tc>
          <w:tcPr>
            <w:tcW w:w="992" w:type="dxa"/>
          </w:tcPr>
          <w:p w14:paraId="34A0F29D"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w:t>
            </w:r>
          </w:p>
        </w:tc>
        <w:tc>
          <w:tcPr>
            <w:tcW w:w="851" w:type="dxa"/>
          </w:tcPr>
          <w:p w14:paraId="1D884FD2"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3</w:t>
            </w:r>
          </w:p>
        </w:tc>
        <w:tc>
          <w:tcPr>
            <w:tcW w:w="1701" w:type="dxa"/>
          </w:tcPr>
          <w:p w14:paraId="116AFC84"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4</w:t>
            </w:r>
          </w:p>
        </w:tc>
        <w:tc>
          <w:tcPr>
            <w:tcW w:w="1134" w:type="dxa"/>
          </w:tcPr>
          <w:p w14:paraId="5066038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w:t>
            </w:r>
          </w:p>
        </w:tc>
      </w:tr>
      <w:tr w:rsidR="009761D4" w:rsidRPr="00F86722" w14:paraId="0A9816CA" w14:textId="77777777" w:rsidTr="008124BB">
        <w:tc>
          <w:tcPr>
            <w:tcW w:w="2689" w:type="dxa"/>
          </w:tcPr>
          <w:p w14:paraId="143115EE" w14:textId="77777777" w:rsidR="009761D4" w:rsidRPr="00F86722" w:rsidRDefault="009761D4" w:rsidP="00236850">
            <w:pPr>
              <w:rPr>
                <w:rFonts w:ascii="Tahoma" w:hAnsi="Tahoma" w:cs="Tahoma"/>
                <w:sz w:val="16"/>
                <w:szCs w:val="16"/>
              </w:rPr>
            </w:pPr>
            <w:r w:rsidRPr="00F86722">
              <w:rPr>
                <w:rFonts w:ascii="Tahoma" w:hAnsi="Tahoma" w:cs="Tahoma"/>
                <w:sz w:val="16"/>
                <w:szCs w:val="16"/>
              </w:rPr>
              <w:t>Viesnīcu pakalpojumi</w:t>
            </w:r>
          </w:p>
        </w:tc>
        <w:tc>
          <w:tcPr>
            <w:tcW w:w="992" w:type="dxa"/>
          </w:tcPr>
          <w:p w14:paraId="3A23064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w:t>
            </w:r>
          </w:p>
        </w:tc>
        <w:tc>
          <w:tcPr>
            <w:tcW w:w="1134" w:type="dxa"/>
          </w:tcPr>
          <w:p w14:paraId="6CB4C22F"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w:t>
            </w:r>
          </w:p>
        </w:tc>
        <w:tc>
          <w:tcPr>
            <w:tcW w:w="992" w:type="dxa"/>
          </w:tcPr>
          <w:p w14:paraId="6D8A709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w:t>
            </w:r>
          </w:p>
        </w:tc>
        <w:tc>
          <w:tcPr>
            <w:tcW w:w="851" w:type="dxa"/>
          </w:tcPr>
          <w:p w14:paraId="730E6A3B"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w:t>
            </w:r>
          </w:p>
        </w:tc>
        <w:tc>
          <w:tcPr>
            <w:tcW w:w="1701" w:type="dxa"/>
          </w:tcPr>
          <w:p w14:paraId="0B0E52BF"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w:t>
            </w:r>
          </w:p>
        </w:tc>
        <w:tc>
          <w:tcPr>
            <w:tcW w:w="1134" w:type="dxa"/>
          </w:tcPr>
          <w:p w14:paraId="3F891FD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w:t>
            </w:r>
          </w:p>
        </w:tc>
      </w:tr>
      <w:tr w:rsidR="009761D4" w:rsidRPr="00F86722" w14:paraId="44AAA20C" w14:textId="77777777" w:rsidTr="008124BB">
        <w:tc>
          <w:tcPr>
            <w:tcW w:w="2689" w:type="dxa"/>
          </w:tcPr>
          <w:p w14:paraId="07AEEB06" w14:textId="77777777" w:rsidR="009761D4" w:rsidRPr="00F86722" w:rsidRDefault="009761D4" w:rsidP="00236850">
            <w:pPr>
              <w:rPr>
                <w:rFonts w:ascii="Tahoma" w:hAnsi="Tahoma" w:cs="Tahoma"/>
                <w:sz w:val="16"/>
                <w:szCs w:val="16"/>
              </w:rPr>
            </w:pPr>
            <w:r w:rsidRPr="00F86722">
              <w:rPr>
                <w:rFonts w:ascii="Tahoma" w:hAnsi="Tahoma" w:cs="Tahoma"/>
                <w:sz w:val="16"/>
                <w:szCs w:val="16"/>
              </w:rPr>
              <w:t>Gaļas produktu ražošana</w:t>
            </w:r>
          </w:p>
        </w:tc>
        <w:tc>
          <w:tcPr>
            <w:tcW w:w="992" w:type="dxa"/>
          </w:tcPr>
          <w:p w14:paraId="5C7AFC07"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20</w:t>
            </w:r>
          </w:p>
        </w:tc>
        <w:tc>
          <w:tcPr>
            <w:tcW w:w="1134" w:type="dxa"/>
          </w:tcPr>
          <w:p w14:paraId="752370E1"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8</w:t>
            </w:r>
          </w:p>
        </w:tc>
        <w:tc>
          <w:tcPr>
            <w:tcW w:w="992" w:type="dxa"/>
          </w:tcPr>
          <w:p w14:paraId="6BAE6DD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w:t>
            </w:r>
          </w:p>
        </w:tc>
        <w:tc>
          <w:tcPr>
            <w:tcW w:w="851" w:type="dxa"/>
          </w:tcPr>
          <w:p w14:paraId="1DB9702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4</w:t>
            </w:r>
          </w:p>
        </w:tc>
        <w:tc>
          <w:tcPr>
            <w:tcW w:w="1701" w:type="dxa"/>
          </w:tcPr>
          <w:p w14:paraId="6E108346"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3</w:t>
            </w:r>
          </w:p>
        </w:tc>
        <w:tc>
          <w:tcPr>
            <w:tcW w:w="1134" w:type="dxa"/>
          </w:tcPr>
          <w:p w14:paraId="0A88FEFB"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w:t>
            </w:r>
          </w:p>
        </w:tc>
      </w:tr>
      <w:tr w:rsidR="009761D4" w:rsidRPr="00F86722" w14:paraId="19CCA16A" w14:textId="77777777" w:rsidTr="008124BB">
        <w:tc>
          <w:tcPr>
            <w:tcW w:w="2689" w:type="dxa"/>
          </w:tcPr>
          <w:p w14:paraId="61178F68" w14:textId="77777777" w:rsidR="009761D4" w:rsidRPr="00F86722" w:rsidRDefault="009761D4" w:rsidP="00236850">
            <w:pPr>
              <w:rPr>
                <w:rFonts w:ascii="Tahoma" w:hAnsi="Tahoma" w:cs="Tahoma"/>
                <w:sz w:val="16"/>
                <w:szCs w:val="16"/>
              </w:rPr>
            </w:pPr>
            <w:r w:rsidRPr="00F86722">
              <w:rPr>
                <w:rFonts w:ascii="Tahoma" w:hAnsi="Tahoma" w:cs="Tahoma"/>
                <w:sz w:val="16"/>
                <w:szCs w:val="16"/>
              </w:rPr>
              <w:t>Telemehānika un loģistika</w:t>
            </w:r>
          </w:p>
        </w:tc>
        <w:tc>
          <w:tcPr>
            <w:tcW w:w="992" w:type="dxa"/>
          </w:tcPr>
          <w:p w14:paraId="5FE57BF2"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36</w:t>
            </w:r>
          </w:p>
        </w:tc>
        <w:tc>
          <w:tcPr>
            <w:tcW w:w="1134" w:type="dxa"/>
          </w:tcPr>
          <w:p w14:paraId="01D0D3BA"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22</w:t>
            </w:r>
          </w:p>
        </w:tc>
        <w:tc>
          <w:tcPr>
            <w:tcW w:w="992" w:type="dxa"/>
          </w:tcPr>
          <w:p w14:paraId="43572DC2"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1</w:t>
            </w:r>
          </w:p>
        </w:tc>
        <w:tc>
          <w:tcPr>
            <w:tcW w:w="851" w:type="dxa"/>
          </w:tcPr>
          <w:p w14:paraId="0283453F"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6</w:t>
            </w:r>
          </w:p>
        </w:tc>
        <w:tc>
          <w:tcPr>
            <w:tcW w:w="1701" w:type="dxa"/>
          </w:tcPr>
          <w:p w14:paraId="01043D3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4</w:t>
            </w:r>
          </w:p>
        </w:tc>
        <w:tc>
          <w:tcPr>
            <w:tcW w:w="1134" w:type="dxa"/>
          </w:tcPr>
          <w:p w14:paraId="1AADD4E2"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3</w:t>
            </w:r>
          </w:p>
        </w:tc>
      </w:tr>
      <w:tr w:rsidR="009761D4" w:rsidRPr="00F86722" w14:paraId="25588214" w14:textId="77777777" w:rsidTr="008124BB">
        <w:tc>
          <w:tcPr>
            <w:tcW w:w="2689" w:type="dxa"/>
          </w:tcPr>
          <w:p w14:paraId="5A591284" w14:textId="77777777" w:rsidR="009761D4" w:rsidRPr="00F86722" w:rsidRDefault="009761D4" w:rsidP="00236850">
            <w:pPr>
              <w:rPr>
                <w:rFonts w:ascii="Tahoma" w:hAnsi="Tahoma" w:cs="Tahoma"/>
                <w:sz w:val="16"/>
                <w:szCs w:val="16"/>
              </w:rPr>
            </w:pPr>
            <w:r w:rsidRPr="00F86722">
              <w:rPr>
                <w:rFonts w:ascii="Tahoma" w:hAnsi="Tahoma" w:cs="Tahoma"/>
                <w:sz w:val="16"/>
                <w:szCs w:val="16"/>
              </w:rPr>
              <w:t>Koka izstrādājumu izgatavošana</w:t>
            </w:r>
          </w:p>
        </w:tc>
        <w:tc>
          <w:tcPr>
            <w:tcW w:w="992" w:type="dxa"/>
          </w:tcPr>
          <w:p w14:paraId="26282807"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37</w:t>
            </w:r>
          </w:p>
        </w:tc>
        <w:tc>
          <w:tcPr>
            <w:tcW w:w="1134" w:type="dxa"/>
          </w:tcPr>
          <w:p w14:paraId="6D946AEF"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27</w:t>
            </w:r>
          </w:p>
        </w:tc>
        <w:tc>
          <w:tcPr>
            <w:tcW w:w="992" w:type="dxa"/>
          </w:tcPr>
          <w:p w14:paraId="71D73D38"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4</w:t>
            </w:r>
          </w:p>
        </w:tc>
        <w:tc>
          <w:tcPr>
            <w:tcW w:w="851" w:type="dxa"/>
          </w:tcPr>
          <w:p w14:paraId="69548AD9"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w:t>
            </w:r>
          </w:p>
        </w:tc>
        <w:tc>
          <w:tcPr>
            <w:tcW w:w="1701" w:type="dxa"/>
          </w:tcPr>
          <w:p w14:paraId="6B5F8A42"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w:t>
            </w:r>
          </w:p>
        </w:tc>
        <w:tc>
          <w:tcPr>
            <w:tcW w:w="1134" w:type="dxa"/>
          </w:tcPr>
          <w:p w14:paraId="4B48079A"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w:t>
            </w:r>
          </w:p>
        </w:tc>
      </w:tr>
      <w:tr w:rsidR="009761D4" w:rsidRPr="00F86722" w14:paraId="6E8A1221" w14:textId="77777777" w:rsidTr="008124BB">
        <w:tc>
          <w:tcPr>
            <w:tcW w:w="9493" w:type="dxa"/>
            <w:gridSpan w:val="7"/>
          </w:tcPr>
          <w:p w14:paraId="4F82F8A8" w14:textId="77777777" w:rsidR="009761D4" w:rsidRPr="00F86722" w:rsidRDefault="009761D4" w:rsidP="00236850">
            <w:pPr>
              <w:jc w:val="center"/>
              <w:rPr>
                <w:rFonts w:ascii="Tahoma" w:hAnsi="Tahoma" w:cs="Tahoma"/>
                <w:sz w:val="16"/>
                <w:szCs w:val="16"/>
              </w:rPr>
            </w:pPr>
          </w:p>
        </w:tc>
      </w:tr>
      <w:tr w:rsidR="009761D4" w:rsidRPr="00F86722" w14:paraId="0BCABD0B" w14:textId="77777777" w:rsidTr="008124BB">
        <w:tc>
          <w:tcPr>
            <w:tcW w:w="2689" w:type="dxa"/>
          </w:tcPr>
          <w:p w14:paraId="41E678AB" w14:textId="77777777" w:rsidR="009761D4" w:rsidRPr="00F86722" w:rsidRDefault="009761D4" w:rsidP="00236850">
            <w:pPr>
              <w:jc w:val="right"/>
              <w:rPr>
                <w:rFonts w:ascii="Tahoma" w:hAnsi="Tahoma" w:cs="Tahoma"/>
                <w:b/>
                <w:sz w:val="16"/>
                <w:szCs w:val="16"/>
              </w:rPr>
            </w:pPr>
            <w:r w:rsidRPr="00F86722">
              <w:rPr>
                <w:rFonts w:ascii="Tahoma" w:hAnsi="Tahoma" w:cs="Tahoma"/>
                <w:b/>
                <w:sz w:val="16"/>
                <w:szCs w:val="16"/>
              </w:rPr>
              <w:t>Kopā</w:t>
            </w:r>
          </w:p>
        </w:tc>
        <w:tc>
          <w:tcPr>
            <w:tcW w:w="992" w:type="dxa"/>
          </w:tcPr>
          <w:p w14:paraId="41B01B8D"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565</w:t>
            </w:r>
          </w:p>
        </w:tc>
        <w:tc>
          <w:tcPr>
            <w:tcW w:w="1134" w:type="dxa"/>
          </w:tcPr>
          <w:p w14:paraId="1C1DCB7D"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283</w:t>
            </w:r>
          </w:p>
        </w:tc>
        <w:tc>
          <w:tcPr>
            <w:tcW w:w="992" w:type="dxa"/>
          </w:tcPr>
          <w:p w14:paraId="3E143707"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92</w:t>
            </w:r>
          </w:p>
        </w:tc>
        <w:tc>
          <w:tcPr>
            <w:tcW w:w="851" w:type="dxa"/>
          </w:tcPr>
          <w:p w14:paraId="288FDF5C"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67</w:t>
            </w:r>
          </w:p>
        </w:tc>
        <w:tc>
          <w:tcPr>
            <w:tcW w:w="1701" w:type="dxa"/>
          </w:tcPr>
          <w:p w14:paraId="3278A1C4"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82</w:t>
            </w:r>
          </w:p>
        </w:tc>
        <w:tc>
          <w:tcPr>
            <w:tcW w:w="1134" w:type="dxa"/>
          </w:tcPr>
          <w:p w14:paraId="58E2B1C5" w14:textId="77777777" w:rsidR="009761D4" w:rsidRPr="00F86722" w:rsidRDefault="009761D4" w:rsidP="00236850">
            <w:pPr>
              <w:jc w:val="center"/>
              <w:rPr>
                <w:rFonts w:ascii="Tahoma" w:hAnsi="Tahoma" w:cs="Tahoma"/>
                <w:sz w:val="16"/>
                <w:szCs w:val="16"/>
              </w:rPr>
            </w:pPr>
            <w:r w:rsidRPr="00F86722">
              <w:rPr>
                <w:rFonts w:ascii="Tahoma" w:hAnsi="Tahoma" w:cs="Tahoma"/>
                <w:sz w:val="16"/>
                <w:szCs w:val="16"/>
              </w:rPr>
              <w:t>41</w:t>
            </w:r>
          </w:p>
        </w:tc>
      </w:tr>
    </w:tbl>
    <w:p w14:paraId="3746E379" w14:textId="77777777" w:rsidR="009761D4" w:rsidRDefault="009761D4" w:rsidP="009761D4">
      <w:pPr>
        <w:jc w:val="both"/>
        <w:rPr>
          <w:sz w:val="20"/>
          <w:szCs w:val="20"/>
        </w:rPr>
      </w:pPr>
    </w:p>
    <w:p w14:paraId="407A0DA1" w14:textId="359169F5" w:rsidR="00181C06" w:rsidRPr="009761D4" w:rsidRDefault="009761D4" w:rsidP="008124BB">
      <w:pPr>
        <w:ind w:left="426"/>
        <w:jc w:val="both"/>
        <w:rPr>
          <w:sz w:val="20"/>
          <w:szCs w:val="20"/>
        </w:rPr>
      </w:pPr>
      <w:r>
        <w:rPr>
          <w:sz w:val="20"/>
          <w:szCs w:val="20"/>
        </w:rPr>
        <w:t xml:space="preserve">    </w:t>
      </w:r>
      <w:r w:rsidR="00181C06" w:rsidRPr="00606F56">
        <w:rPr>
          <w:rFonts w:ascii="Tahoma" w:hAnsi="Tahoma" w:cs="Tahoma"/>
          <w:sz w:val="20"/>
          <w:szCs w:val="20"/>
        </w:rPr>
        <w:t xml:space="preserve"> Īstenojot  moduļu programmas, KTTT piedāvās atsevišķu prasmju moduļu apguvi, sekmējot personas apgūto  profesionālo prasmju kopumu, starpnozaru prasmju apguvi, pārkvalificēšanos, pielāgot un atjaunināt savas prasmes. Pārkvalificēšanās iespēju KTTT piedāvātajās  programmās, ārpusformālās izglītības </w:t>
      </w:r>
      <w:r w:rsidR="00181C06" w:rsidRPr="00606F56">
        <w:rPr>
          <w:rFonts w:ascii="Tahoma" w:hAnsi="Tahoma" w:cs="Tahoma"/>
          <w:sz w:val="20"/>
          <w:szCs w:val="20"/>
        </w:rPr>
        <w:lastRenderedPageBreak/>
        <w:t>apguves novērtēšanu un atzīšanu izmanto novada iedzīvotāji, citu izglītības iestāžu personāls, arī KTTT darbinieki. Piedāvātās iespējas nepieciešams skaidrot iedzīvotājiem, lai paaugstinātu darbaspēka profesionalitāti, digitālo pratību.</w:t>
      </w:r>
    </w:p>
    <w:p w14:paraId="2569B9D9" w14:textId="346B2784" w:rsidR="00052194" w:rsidRPr="00606F56" w:rsidRDefault="00052194" w:rsidP="008124BB">
      <w:pPr>
        <w:autoSpaceDE w:val="0"/>
        <w:autoSpaceDN w:val="0"/>
        <w:adjustRightInd w:val="0"/>
        <w:spacing w:line="240" w:lineRule="auto"/>
        <w:ind w:left="426"/>
        <w:jc w:val="both"/>
        <w:rPr>
          <w:rFonts w:ascii="Tahoma" w:hAnsi="Tahoma" w:cs="Tahoma"/>
          <w:sz w:val="20"/>
          <w:szCs w:val="20"/>
        </w:rPr>
      </w:pPr>
      <w:r w:rsidRPr="00606F56">
        <w:rPr>
          <w:sz w:val="20"/>
          <w:szCs w:val="20"/>
        </w:rPr>
        <w:t xml:space="preserve"> </w:t>
      </w:r>
      <w:r w:rsidR="00181C06" w:rsidRPr="00606F56">
        <w:rPr>
          <w:sz w:val="20"/>
          <w:szCs w:val="20"/>
        </w:rPr>
        <w:t xml:space="preserve">     </w:t>
      </w:r>
      <w:r w:rsidRPr="00606F56">
        <w:rPr>
          <w:rFonts w:ascii="Tahoma" w:hAnsi="Tahoma" w:cs="Tahoma"/>
          <w:sz w:val="20"/>
          <w:szCs w:val="20"/>
        </w:rPr>
        <w:t>KTTT  ir izanalizējis veidojošos ekonomisko situāciju</w:t>
      </w:r>
      <w:r w:rsidR="00800727" w:rsidRPr="00606F56">
        <w:rPr>
          <w:rFonts w:ascii="Tahoma" w:hAnsi="Tahoma" w:cs="Tahoma"/>
          <w:sz w:val="20"/>
          <w:szCs w:val="20"/>
        </w:rPr>
        <w:t xml:space="preserve"> reģiionā un valstī, </w:t>
      </w:r>
      <w:r w:rsidRPr="00606F56">
        <w:rPr>
          <w:rFonts w:ascii="Tahoma" w:hAnsi="Tahoma" w:cs="Tahoma"/>
          <w:sz w:val="20"/>
          <w:szCs w:val="20"/>
        </w:rPr>
        <w:t xml:space="preserve">  palielinoties pensionēšanās vecumam, kas  nosaka straujāku iedzīvotāju vecumā virs 60 gadiem ekonomiskās aktivitātes līmeņa pieaugumu. Tāpēc KTTT operatīvi ir noslēdzis nodomu protokolus un ilgtermiņa sadarbības līgumus pieaugušo izglītības īstenošanai  ar Jaunpils, Rojas, Aizputes, Alsungas, Priekules</w:t>
      </w:r>
      <w:r w:rsidR="009C1FD7">
        <w:rPr>
          <w:rFonts w:ascii="Tahoma" w:hAnsi="Tahoma" w:cs="Tahoma"/>
          <w:sz w:val="20"/>
          <w:szCs w:val="20"/>
        </w:rPr>
        <w:t xml:space="preserve"> novadu pašvaldībām, paplašina</w:t>
      </w:r>
      <w:r w:rsidRPr="00606F56">
        <w:rPr>
          <w:rFonts w:ascii="Tahoma" w:hAnsi="Tahoma" w:cs="Tahoma"/>
          <w:sz w:val="20"/>
          <w:szCs w:val="20"/>
        </w:rPr>
        <w:t xml:space="preserve">  pi</w:t>
      </w:r>
      <w:r w:rsidR="005A2C1E">
        <w:rPr>
          <w:rFonts w:ascii="Tahoma" w:hAnsi="Tahoma" w:cs="Tahoma"/>
          <w:sz w:val="20"/>
          <w:szCs w:val="20"/>
        </w:rPr>
        <w:t xml:space="preserve">eaugušo izglītības  piedāvājumu </w:t>
      </w:r>
      <w:r w:rsidRPr="00606F56">
        <w:rPr>
          <w:rFonts w:ascii="Tahoma" w:hAnsi="Tahoma" w:cs="Tahoma"/>
          <w:sz w:val="20"/>
          <w:szCs w:val="20"/>
        </w:rPr>
        <w:t>Kuldīgas novadā un reģionā.</w:t>
      </w:r>
    </w:p>
    <w:p w14:paraId="640B83EF" w14:textId="77777777" w:rsidR="00C3042C" w:rsidRPr="00606F56" w:rsidRDefault="00C3042C" w:rsidP="00C3042C">
      <w:pPr>
        <w:rPr>
          <w:rFonts w:ascii="SegoeUI-Light" w:hAnsi="SegoeUI-Light" w:cs="SegoeUI-Light"/>
          <w:sz w:val="20"/>
          <w:szCs w:val="20"/>
        </w:rPr>
      </w:pPr>
    </w:p>
    <w:p w14:paraId="28D15A51" w14:textId="77777777" w:rsidR="00046A9D" w:rsidRDefault="00046A9D">
      <w:pPr>
        <w:pStyle w:val="Heading2"/>
      </w:pPr>
    </w:p>
    <w:p w14:paraId="50FCDFB8" w14:textId="77777777" w:rsidR="00CC6F3D" w:rsidRDefault="00CC6F3D">
      <w:pPr>
        <w:rPr>
          <w:rFonts w:ascii="Tahoma" w:eastAsia="Tahoma" w:hAnsi="Tahoma" w:cs="Tahoma"/>
          <w:sz w:val="24"/>
          <w:szCs w:val="24"/>
          <w:u w:val="single"/>
        </w:rPr>
      </w:pPr>
      <w:r>
        <w:rPr>
          <w:b/>
          <w:sz w:val="24"/>
          <w:szCs w:val="24"/>
          <w:u w:val="single"/>
        </w:rPr>
        <w:br w:type="page"/>
      </w:r>
    </w:p>
    <w:p w14:paraId="02829DE3" w14:textId="2CA85620" w:rsidR="009B613A" w:rsidRPr="001B0134" w:rsidRDefault="00E602FB" w:rsidP="008124BB">
      <w:pPr>
        <w:pStyle w:val="Heading2"/>
        <w:ind w:hanging="1262"/>
        <w:rPr>
          <w:b w:val="0"/>
          <w:sz w:val="24"/>
          <w:szCs w:val="24"/>
          <w:u w:val="single"/>
        </w:rPr>
      </w:pPr>
      <w:r w:rsidRPr="001B0134">
        <w:rPr>
          <w:b w:val="0"/>
          <w:sz w:val="24"/>
          <w:szCs w:val="24"/>
          <w:u w:val="single"/>
        </w:rPr>
        <w:lastRenderedPageBreak/>
        <w:t>3.6. KTTT turpmākās attīstības perspektīvas</w:t>
      </w:r>
      <w:r w:rsidR="001B0134">
        <w:rPr>
          <w:b w:val="0"/>
          <w:sz w:val="24"/>
          <w:szCs w:val="24"/>
          <w:u w:val="single"/>
        </w:rPr>
        <w:t xml:space="preserve"> </w:t>
      </w:r>
      <w:r w:rsidR="001B0134" w:rsidRPr="001B0134">
        <w:rPr>
          <w:b w:val="0"/>
          <w:sz w:val="20"/>
          <w:szCs w:val="20"/>
          <w:u w:val="single"/>
        </w:rPr>
        <w:t>(sk.Pi</w:t>
      </w:r>
      <w:r w:rsidR="00136EF5">
        <w:rPr>
          <w:b w:val="0"/>
          <w:sz w:val="20"/>
          <w:szCs w:val="20"/>
          <w:u w:val="single"/>
        </w:rPr>
        <w:t>elikumu N</w:t>
      </w:r>
      <w:r w:rsidR="003D3096">
        <w:rPr>
          <w:b w:val="0"/>
          <w:sz w:val="20"/>
          <w:szCs w:val="20"/>
          <w:u w:val="single"/>
        </w:rPr>
        <w:t>r.7</w:t>
      </w:r>
      <w:r w:rsidR="00136EF5">
        <w:rPr>
          <w:b w:val="0"/>
          <w:sz w:val="20"/>
          <w:szCs w:val="20"/>
          <w:u w:val="single"/>
        </w:rPr>
        <w:t>.</w:t>
      </w:r>
      <w:r w:rsidR="001B0134" w:rsidRPr="001B0134">
        <w:rPr>
          <w:b w:val="0"/>
          <w:sz w:val="20"/>
          <w:szCs w:val="20"/>
          <w:u w:val="single"/>
        </w:rPr>
        <w:t>)</w:t>
      </w:r>
    </w:p>
    <w:p w14:paraId="67EFB360" w14:textId="77777777" w:rsidR="00DE421B" w:rsidRDefault="00DE421B" w:rsidP="00E602FB"/>
    <w:p w14:paraId="71C166A1" w14:textId="77777777" w:rsidR="006E5351" w:rsidRPr="00606F56" w:rsidRDefault="00DE421B" w:rsidP="00E602FB">
      <w:pPr>
        <w:rPr>
          <w:rFonts w:ascii="Tahoma" w:hAnsi="Tahoma" w:cs="Tahoma"/>
          <w:b/>
          <w:sz w:val="20"/>
          <w:szCs w:val="20"/>
        </w:rPr>
      </w:pPr>
      <w:r w:rsidRPr="00606F56">
        <w:rPr>
          <w:rFonts w:ascii="Tahoma" w:hAnsi="Tahoma" w:cs="Tahoma"/>
          <w:b/>
          <w:sz w:val="20"/>
          <w:szCs w:val="20"/>
        </w:rPr>
        <w:t>KTTT tālākās attīstības redzējums</w:t>
      </w:r>
      <w:r w:rsidR="00BA6FEB" w:rsidRPr="00606F56">
        <w:rPr>
          <w:rFonts w:ascii="Tahoma" w:hAnsi="Tahoma" w:cs="Tahoma"/>
          <w:b/>
          <w:sz w:val="20"/>
          <w:szCs w:val="20"/>
        </w:rPr>
        <w:t xml:space="preserve"> </w:t>
      </w:r>
      <w:r w:rsidRPr="00606F56">
        <w:rPr>
          <w:rFonts w:ascii="Tahoma" w:hAnsi="Tahoma" w:cs="Tahoma"/>
          <w:b/>
          <w:sz w:val="20"/>
          <w:szCs w:val="20"/>
        </w:rPr>
        <w:t xml:space="preserve"> </w:t>
      </w:r>
      <w:r w:rsidR="00E2358B" w:rsidRPr="00606F56">
        <w:rPr>
          <w:rFonts w:ascii="Tahoma" w:hAnsi="Tahoma" w:cs="Tahoma"/>
          <w:b/>
          <w:sz w:val="20"/>
          <w:szCs w:val="20"/>
        </w:rPr>
        <w:t>ietver</w:t>
      </w:r>
      <w:r w:rsidR="006E5351" w:rsidRPr="00606F56">
        <w:rPr>
          <w:rFonts w:ascii="Tahoma" w:hAnsi="Tahoma" w:cs="Tahoma"/>
          <w:b/>
          <w:sz w:val="20"/>
          <w:szCs w:val="20"/>
        </w:rPr>
        <w:t>:</w:t>
      </w:r>
    </w:p>
    <w:p w14:paraId="238B2FE4" w14:textId="77777777" w:rsidR="00D81886" w:rsidRPr="00606F56" w:rsidRDefault="00D81886" w:rsidP="00E602FB">
      <w:pPr>
        <w:rPr>
          <w:rFonts w:ascii="Tahoma" w:hAnsi="Tahoma" w:cs="Tahoma"/>
          <w:b/>
          <w:sz w:val="20"/>
          <w:szCs w:val="20"/>
        </w:rPr>
      </w:pPr>
    </w:p>
    <w:p w14:paraId="2B73D4FC" w14:textId="1F5A51C7" w:rsidR="009D61D3" w:rsidRDefault="00CC6F3D" w:rsidP="008124BB">
      <w:pPr>
        <w:ind w:left="1276" w:hanging="1276"/>
        <w:rPr>
          <w:rFonts w:ascii="Tahoma" w:hAnsi="Tahoma" w:cs="Tahoma"/>
          <w:b/>
          <w:sz w:val="20"/>
          <w:szCs w:val="20"/>
        </w:rPr>
      </w:pPr>
      <w:r>
        <w:rPr>
          <w:rFonts w:ascii="Tahoma" w:hAnsi="Tahoma" w:cs="Tahoma"/>
          <w:b/>
          <w:sz w:val="20"/>
          <w:szCs w:val="20"/>
        </w:rPr>
        <w:t>3.6.</w:t>
      </w:r>
      <w:r w:rsidR="006E5351" w:rsidRPr="009E6A1E">
        <w:rPr>
          <w:rFonts w:ascii="Tahoma" w:hAnsi="Tahoma" w:cs="Tahoma"/>
          <w:b/>
          <w:sz w:val="20"/>
          <w:szCs w:val="20"/>
        </w:rPr>
        <w:t xml:space="preserve">1.  </w:t>
      </w:r>
      <w:r w:rsidR="009D61D3">
        <w:rPr>
          <w:rFonts w:ascii="Tahoma" w:hAnsi="Tahoma" w:cs="Tahoma"/>
          <w:b/>
          <w:sz w:val="20"/>
          <w:szCs w:val="20"/>
        </w:rPr>
        <w:t>efektīva pārvaldība:</w:t>
      </w:r>
    </w:p>
    <w:p w14:paraId="7A1207BB" w14:textId="18CDC68C" w:rsidR="005E5340" w:rsidRPr="005E5340" w:rsidRDefault="009D61D3" w:rsidP="008124BB">
      <w:pPr>
        <w:ind w:left="1276" w:hanging="1276"/>
        <w:rPr>
          <w:rFonts w:ascii="Tahoma" w:hAnsi="Tahoma" w:cs="Tahoma"/>
          <w:sz w:val="20"/>
          <w:szCs w:val="20"/>
        </w:rPr>
      </w:pPr>
      <w:r w:rsidRPr="005E5340">
        <w:rPr>
          <w:rFonts w:ascii="Tahoma" w:hAnsi="Tahoma" w:cs="Tahoma"/>
          <w:sz w:val="20"/>
          <w:szCs w:val="20"/>
        </w:rPr>
        <w:t xml:space="preserve">         3.6.1.1.</w:t>
      </w:r>
      <w:r w:rsidR="005E5340" w:rsidRPr="005E5340">
        <w:rPr>
          <w:rFonts w:ascii="Tahoma" w:hAnsi="Tahoma" w:cs="Tahoma"/>
          <w:sz w:val="20"/>
          <w:szCs w:val="20"/>
        </w:rPr>
        <w:t xml:space="preserve"> </w:t>
      </w:r>
      <w:r w:rsidR="0029199D">
        <w:rPr>
          <w:rFonts w:ascii="Tahoma" w:hAnsi="Tahoma" w:cs="Tahoma"/>
          <w:sz w:val="20"/>
          <w:szCs w:val="20"/>
        </w:rPr>
        <w:t>vadības</w:t>
      </w:r>
      <w:r w:rsidR="005F51F0">
        <w:rPr>
          <w:rFonts w:ascii="Tahoma" w:hAnsi="Tahoma" w:cs="Tahoma"/>
          <w:sz w:val="20"/>
          <w:szCs w:val="20"/>
        </w:rPr>
        <w:t xml:space="preserve"> struktūras konceptuālas izmaiņas</w:t>
      </w:r>
      <w:r w:rsidR="001974B4">
        <w:rPr>
          <w:rFonts w:ascii="Tahoma" w:hAnsi="Tahoma" w:cs="Tahoma"/>
          <w:sz w:val="20"/>
          <w:szCs w:val="20"/>
        </w:rPr>
        <w:t>, iekļaujot  pār</w:t>
      </w:r>
      <w:r w:rsidR="005F51F0">
        <w:rPr>
          <w:rFonts w:ascii="Tahoma" w:hAnsi="Tahoma" w:cs="Tahoma"/>
          <w:sz w:val="20"/>
          <w:szCs w:val="20"/>
        </w:rPr>
        <w:t>tikas</w:t>
      </w:r>
      <w:r w:rsidR="001974B4">
        <w:rPr>
          <w:rFonts w:ascii="Tahoma" w:hAnsi="Tahoma" w:cs="Tahoma"/>
          <w:sz w:val="20"/>
          <w:szCs w:val="20"/>
        </w:rPr>
        <w:t xml:space="preserve"> produktu ražošanas programmu koordinatoru, attīstības stratēģijas un sabiedrisko attiecību menedžeri, starptautisko programmu </w:t>
      </w:r>
      <w:r w:rsidR="00CC5680">
        <w:rPr>
          <w:rFonts w:ascii="Tahoma" w:hAnsi="Tahoma" w:cs="Tahoma"/>
          <w:sz w:val="20"/>
          <w:szCs w:val="20"/>
        </w:rPr>
        <w:t xml:space="preserve">koordinatoru, </w:t>
      </w:r>
      <w:r w:rsidR="001974B4">
        <w:rPr>
          <w:rFonts w:ascii="Tahoma" w:hAnsi="Tahoma" w:cs="Tahoma"/>
          <w:sz w:val="20"/>
          <w:szCs w:val="20"/>
        </w:rPr>
        <w:t xml:space="preserve">  attīstot multifunkcionālu profesionālās izglītības centru - Campuss ;  </w:t>
      </w:r>
    </w:p>
    <w:p w14:paraId="36B1D94D" w14:textId="4FE6A101" w:rsidR="009D61D3" w:rsidRDefault="005E5340" w:rsidP="008124BB">
      <w:pPr>
        <w:ind w:left="1276" w:hanging="1276"/>
        <w:rPr>
          <w:rFonts w:ascii="Tahoma" w:hAnsi="Tahoma" w:cs="Tahoma"/>
          <w:sz w:val="20"/>
          <w:szCs w:val="20"/>
        </w:rPr>
      </w:pPr>
      <w:r w:rsidRPr="005E5340">
        <w:rPr>
          <w:rFonts w:ascii="Tahoma" w:hAnsi="Tahoma" w:cs="Tahoma"/>
          <w:sz w:val="20"/>
          <w:szCs w:val="20"/>
        </w:rPr>
        <w:t xml:space="preserve">   </w:t>
      </w:r>
      <w:r w:rsidR="008A3758">
        <w:rPr>
          <w:rFonts w:ascii="Tahoma" w:hAnsi="Tahoma" w:cs="Tahoma"/>
          <w:sz w:val="20"/>
          <w:szCs w:val="20"/>
        </w:rPr>
        <w:t xml:space="preserve"> </w:t>
      </w:r>
      <w:r w:rsidRPr="005E5340">
        <w:rPr>
          <w:rFonts w:ascii="Tahoma" w:hAnsi="Tahoma" w:cs="Tahoma"/>
          <w:sz w:val="20"/>
          <w:szCs w:val="20"/>
        </w:rPr>
        <w:t xml:space="preserve">    </w:t>
      </w:r>
      <w:r w:rsidR="00ED7D1E">
        <w:rPr>
          <w:rFonts w:ascii="Tahoma" w:hAnsi="Tahoma" w:cs="Tahoma"/>
          <w:sz w:val="20"/>
          <w:szCs w:val="20"/>
        </w:rPr>
        <w:t xml:space="preserve"> </w:t>
      </w:r>
      <w:r w:rsidRPr="005E5340">
        <w:rPr>
          <w:rFonts w:ascii="Tahoma" w:hAnsi="Tahoma" w:cs="Tahoma"/>
          <w:sz w:val="20"/>
          <w:szCs w:val="20"/>
        </w:rPr>
        <w:t xml:space="preserve">3.6.1.2. </w:t>
      </w:r>
      <w:r w:rsidR="00F44E89">
        <w:rPr>
          <w:rFonts w:ascii="Tahoma" w:hAnsi="Tahoma" w:cs="Tahoma"/>
          <w:sz w:val="20"/>
          <w:szCs w:val="20"/>
        </w:rPr>
        <w:t xml:space="preserve"> </w:t>
      </w:r>
      <w:r w:rsidRPr="005E5340">
        <w:rPr>
          <w:rFonts w:ascii="Tahoma" w:hAnsi="Tahoma" w:cs="Tahoma"/>
          <w:sz w:val="20"/>
          <w:szCs w:val="20"/>
        </w:rPr>
        <w:t xml:space="preserve">vadības komandas darba  </w:t>
      </w:r>
      <w:r w:rsidR="00F44E89">
        <w:rPr>
          <w:rFonts w:ascii="Tahoma" w:hAnsi="Tahoma" w:cs="Tahoma"/>
          <w:sz w:val="20"/>
          <w:szCs w:val="20"/>
        </w:rPr>
        <w:t>jomu attīst</w:t>
      </w:r>
      <w:r w:rsidR="0034311A">
        <w:rPr>
          <w:rFonts w:ascii="Tahoma" w:hAnsi="Tahoma" w:cs="Tahoma"/>
          <w:sz w:val="20"/>
          <w:szCs w:val="20"/>
        </w:rPr>
        <w:t>ība</w:t>
      </w:r>
      <w:r w:rsidR="00F44E89">
        <w:rPr>
          <w:rFonts w:ascii="Tahoma" w:hAnsi="Tahoma" w:cs="Tahoma"/>
          <w:sz w:val="20"/>
          <w:szCs w:val="20"/>
        </w:rPr>
        <w:t xml:space="preserve"> un siner</w:t>
      </w:r>
      <w:r w:rsidR="0034311A">
        <w:rPr>
          <w:rFonts w:ascii="Tahoma" w:hAnsi="Tahoma" w:cs="Tahoma"/>
          <w:sz w:val="20"/>
          <w:szCs w:val="20"/>
        </w:rPr>
        <w:t>ģija atbilstoši kompetenču pieejā balstītai  profesionālai izglītībai</w:t>
      </w:r>
      <w:r w:rsidR="00CE69CF">
        <w:rPr>
          <w:rFonts w:ascii="Tahoma" w:hAnsi="Tahoma" w:cs="Tahoma"/>
          <w:sz w:val="20"/>
          <w:szCs w:val="20"/>
        </w:rPr>
        <w:t xml:space="preserve">, attālinātai </w:t>
      </w:r>
      <w:r w:rsidR="0029199D">
        <w:rPr>
          <w:rFonts w:ascii="Tahoma" w:hAnsi="Tahoma" w:cs="Tahoma"/>
          <w:sz w:val="20"/>
          <w:szCs w:val="20"/>
        </w:rPr>
        <w:t xml:space="preserve"> un digitalizētai </w:t>
      </w:r>
      <w:r w:rsidR="00CE69CF">
        <w:rPr>
          <w:rFonts w:ascii="Tahoma" w:hAnsi="Tahoma" w:cs="Tahoma"/>
          <w:sz w:val="20"/>
          <w:szCs w:val="20"/>
        </w:rPr>
        <w:t>mācību metodei, DVB,</w:t>
      </w:r>
      <w:r w:rsidR="001974B4">
        <w:rPr>
          <w:rFonts w:ascii="Tahoma" w:hAnsi="Tahoma" w:cs="Tahoma"/>
          <w:sz w:val="20"/>
          <w:szCs w:val="20"/>
        </w:rPr>
        <w:t xml:space="preserve"> </w:t>
      </w:r>
      <w:r w:rsidR="00CE69CF">
        <w:rPr>
          <w:rFonts w:ascii="Tahoma" w:hAnsi="Tahoma" w:cs="Tahoma"/>
          <w:sz w:val="20"/>
          <w:szCs w:val="20"/>
        </w:rPr>
        <w:t xml:space="preserve">mūžilgas izglītības pieejai, </w:t>
      </w:r>
      <w:r w:rsidR="001974B4">
        <w:rPr>
          <w:rFonts w:ascii="Tahoma" w:hAnsi="Tahoma" w:cs="Tahoma"/>
          <w:sz w:val="20"/>
          <w:szCs w:val="20"/>
        </w:rPr>
        <w:t xml:space="preserve"> darba tirgus prasībām</w:t>
      </w:r>
      <w:r w:rsidR="00CE69CF">
        <w:rPr>
          <w:rFonts w:ascii="Tahoma" w:hAnsi="Tahoma" w:cs="Tahoma"/>
          <w:sz w:val="20"/>
          <w:szCs w:val="20"/>
        </w:rPr>
        <w:t>;</w:t>
      </w:r>
    </w:p>
    <w:p w14:paraId="23D4B803" w14:textId="3BBABC35" w:rsidR="00ED7D1E" w:rsidRDefault="0034311A" w:rsidP="008124BB">
      <w:pPr>
        <w:ind w:left="1276" w:hanging="1276"/>
        <w:rPr>
          <w:rFonts w:ascii="Tahoma" w:hAnsi="Tahoma" w:cs="Tahoma"/>
          <w:sz w:val="20"/>
          <w:szCs w:val="20"/>
        </w:rPr>
      </w:pPr>
      <w:r>
        <w:rPr>
          <w:rFonts w:ascii="Tahoma" w:hAnsi="Tahoma" w:cs="Tahoma"/>
          <w:sz w:val="20"/>
          <w:szCs w:val="20"/>
        </w:rPr>
        <w:t xml:space="preserve">       </w:t>
      </w:r>
      <w:r w:rsidR="00ED7D1E">
        <w:rPr>
          <w:rFonts w:ascii="Tahoma" w:hAnsi="Tahoma" w:cs="Tahoma"/>
          <w:sz w:val="20"/>
          <w:szCs w:val="20"/>
        </w:rPr>
        <w:t xml:space="preserve">  3.6.3.3.</w:t>
      </w:r>
      <w:r w:rsidR="00ED7D1E" w:rsidRPr="00ED7D1E">
        <w:rPr>
          <w:rFonts w:ascii="Tahoma" w:hAnsi="Tahoma" w:cs="Tahoma"/>
          <w:sz w:val="20"/>
          <w:szCs w:val="20"/>
        </w:rPr>
        <w:t xml:space="preserve"> </w:t>
      </w:r>
      <w:r w:rsidR="00ED7D1E">
        <w:rPr>
          <w:rFonts w:ascii="Tahoma" w:hAnsi="Tahoma" w:cs="Tahoma"/>
          <w:sz w:val="20"/>
          <w:szCs w:val="20"/>
        </w:rPr>
        <w:t xml:space="preserve"> </w:t>
      </w:r>
      <w:r w:rsidR="00ED7D1E" w:rsidRPr="005E5340">
        <w:rPr>
          <w:rFonts w:ascii="Tahoma" w:hAnsi="Tahoma" w:cs="Tahoma"/>
          <w:sz w:val="20"/>
          <w:szCs w:val="20"/>
        </w:rPr>
        <w:t>metodiķu  darba grupas  izveide  strukturēta metodiskā darba īstenošanai</w:t>
      </w:r>
      <w:r w:rsidR="0029199D">
        <w:rPr>
          <w:rFonts w:ascii="Tahoma" w:hAnsi="Tahoma" w:cs="Tahoma"/>
          <w:sz w:val="20"/>
          <w:szCs w:val="20"/>
        </w:rPr>
        <w:t xml:space="preserve"> pedagogu darba nozīmīgam atbalstam  </w:t>
      </w:r>
      <w:r w:rsidR="00ED7D1E" w:rsidRPr="005E5340">
        <w:rPr>
          <w:rFonts w:ascii="Tahoma" w:hAnsi="Tahoma" w:cs="Tahoma"/>
          <w:sz w:val="20"/>
          <w:szCs w:val="20"/>
        </w:rPr>
        <w:t xml:space="preserve"> audzēkņu mācību sasniegumus virzot uz izcilību</w:t>
      </w:r>
      <w:r w:rsidR="0029199D">
        <w:rPr>
          <w:rFonts w:ascii="Tahoma" w:hAnsi="Tahoma" w:cs="Tahoma"/>
          <w:sz w:val="20"/>
          <w:szCs w:val="20"/>
        </w:rPr>
        <w:t>;</w:t>
      </w:r>
      <w:r w:rsidR="00ED7D1E">
        <w:rPr>
          <w:rFonts w:ascii="Tahoma" w:hAnsi="Tahoma" w:cs="Tahoma"/>
          <w:sz w:val="20"/>
          <w:szCs w:val="20"/>
        </w:rPr>
        <w:t xml:space="preserve"> ievērojami paplašinot KTTT piedāvājumu mūžizglītīb</w:t>
      </w:r>
      <w:r w:rsidR="0029199D">
        <w:rPr>
          <w:rFonts w:ascii="Tahoma" w:hAnsi="Tahoma" w:cs="Tahoma"/>
          <w:sz w:val="20"/>
          <w:szCs w:val="20"/>
        </w:rPr>
        <w:t>ā</w:t>
      </w:r>
      <w:r w:rsidR="005F51F0">
        <w:rPr>
          <w:rFonts w:ascii="Tahoma" w:hAnsi="Tahoma" w:cs="Tahoma"/>
          <w:sz w:val="20"/>
          <w:szCs w:val="20"/>
        </w:rPr>
        <w:t>, iekļaujošā izglītībā, programmu pēctecībā un programmu daļu atzīšanā</w:t>
      </w:r>
      <w:r w:rsidR="0029199D">
        <w:rPr>
          <w:rFonts w:ascii="Tahoma" w:hAnsi="Tahoma" w:cs="Tahoma"/>
          <w:sz w:val="20"/>
          <w:szCs w:val="20"/>
        </w:rPr>
        <w:t xml:space="preserve">; izstrādājot, pilnveidojot nozaru izglītības programmas </w:t>
      </w:r>
      <w:r w:rsidR="00ED7D1E">
        <w:rPr>
          <w:rFonts w:ascii="Tahoma" w:hAnsi="Tahoma" w:cs="Tahoma"/>
          <w:sz w:val="20"/>
          <w:szCs w:val="20"/>
        </w:rPr>
        <w:t>virsvad</w:t>
      </w:r>
      <w:r w:rsidR="00CE69CF">
        <w:rPr>
          <w:rFonts w:ascii="Tahoma" w:hAnsi="Tahoma" w:cs="Tahoma"/>
          <w:sz w:val="20"/>
          <w:szCs w:val="20"/>
        </w:rPr>
        <w:t xml:space="preserve">ības </w:t>
      </w:r>
      <w:r w:rsidR="00ED7D1E">
        <w:rPr>
          <w:rFonts w:ascii="Tahoma" w:hAnsi="Tahoma" w:cs="Tahoma"/>
          <w:sz w:val="20"/>
          <w:szCs w:val="20"/>
        </w:rPr>
        <w:t>un līdzatbild</w:t>
      </w:r>
      <w:r w:rsidR="00CE69CF">
        <w:rPr>
          <w:rFonts w:ascii="Tahoma" w:hAnsi="Tahoma" w:cs="Tahoma"/>
          <w:sz w:val="20"/>
          <w:szCs w:val="20"/>
        </w:rPr>
        <w:t>ības metodis</w:t>
      </w:r>
      <w:r w:rsidR="00ED7D1E">
        <w:rPr>
          <w:rFonts w:ascii="Tahoma" w:hAnsi="Tahoma" w:cs="Tahoma"/>
          <w:sz w:val="20"/>
          <w:szCs w:val="20"/>
        </w:rPr>
        <w:t>k</w:t>
      </w:r>
      <w:r w:rsidR="0029199D">
        <w:rPr>
          <w:rFonts w:ascii="Tahoma" w:hAnsi="Tahoma" w:cs="Tahoma"/>
          <w:sz w:val="20"/>
          <w:szCs w:val="20"/>
        </w:rPr>
        <w:t>ajās jomās sadarbībā ar citām profesionālās izglītības iestādēm, nozaru ekspertiem</w:t>
      </w:r>
      <w:r w:rsidR="00ED7D1E">
        <w:rPr>
          <w:rFonts w:ascii="Tahoma" w:hAnsi="Tahoma" w:cs="Tahoma"/>
          <w:sz w:val="20"/>
          <w:szCs w:val="20"/>
        </w:rPr>
        <w:t xml:space="preserve">  </w:t>
      </w:r>
      <w:r w:rsidR="00ED7D1E" w:rsidRPr="005E5340">
        <w:rPr>
          <w:rFonts w:ascii="Tahoma" w:hAnsi="Tahoma" w:cs="Tahoma"/>
          <w:sz w:val="20"/>
          <w:szCs w:val="20"/>
        </w:rPr>
        <w:t>;</w:t>
      </w:r>
    </w:p>
    <w:p w14:paraId="4988C6A9" w14:textId="1F6CB98A" w:rsidR="0034311A" w:rsidRDefault="00ED7D1E" w:rsidP="008124BB">
      <w:pPr>
        <w:ind w:left="1276" w:hanging="1276"/>
        <w:rPr>
          <w:rFonts w:ascii="Tahoma" w:hAnsi="Tahoma" w:cs="Tahoma"/>
          <w:sz w:val="20"/>
          <w:szCs w:val="20"/>
        </w:rPr>
      </w:pPr>
      <w:r>
        <w:rPr>
          <w:rFonts w:ascii="Tahoma" w:hAnsi="Tahoma" w:cs="Tahoma"/>
          <w:sz w:val="20"/>
          <w:szCs w:val="20"/>
        </w:rPr>
        <w:t xml:space="preserve">          3.6.1.4.iekšējās kvalitātes nodrošināšanas sistēmas</w:t>
      </w:r>
      <w:r w:rsidR="00E71C4D">
        <w:rPr>
          <w:rFonts w:ascii="Tahoma" w:hAnsi="Tahoma" w:cs="Tahoma"/>
          <w:sz w:val="20"/>
          <w:szCs w:val="20"/>
        </w:rPr>
        <w:t xml:space="preserve"> pilnveidošana;</w:t>
      </w:r>
      <w:r w:rsidR="001974B4">
        <w:rPr>
          <w:rFonts w:ascii="Tahoma" w:hAnsi="Tahoma" w:cs="Tahoma"/>
          <w:sz w:val="20"/>
          <w:szCs w:val="20"/>
        </w:rPr>
        <w:t xml:space="preserve"> </w:t>
      </w:r>
      <w:r w:rsidR="0090025A">
        <w:rPr>
          <w:rFonts w:ascii="Tahoma" w:hAnsi="Tahoma" w:cs="Tahoma"/>
          <w:sz w:val="20"/>
          <w:szCs w:val="20"/>
        </w:rPr>
        <w:t>sekmējot ikviena darbinieka, pedagoga atbildību pienākumu izpildē ievērot kvalitātes politiku</w:t>
      </w:r>
      <w:r w:rsidR="001974B4">
        <w:rPr>
          <w:rFonts w:ascii="Tahoma" w:hAnsi="Tahoma" w:cs="Tahoma"/>
          <w:sz w:val="20"/>
          <w:szCs w:val="20"/>
        </w:rPr>
        <w:t>, organizācijas vērtības un kultūr</w:t>
      </w:r>
      <w:r w:rsidR="00EB345A">
        <w:rPr>
          <w:rFonts w:ascii="Tahoma" w:hAnsi="Tahoma" w:cs="Tahoma"/>
          <w:sz w:val="20"/>
          <w:szCs w:val="20"/>
        </w:rPr>
        <w:t>u</w:t>
      </w:r>
      <w:r w:rsidR="0090025A">
        <w:rPr>
          <w:rFonts w:ascii="Tahoma" w:hAnsi="Tahoma" w:cs="Tahoma"/>
          <w:sz w:val="20"/>
          <w:szCs w:val="20"/>
        </w:rPr>
        <w:t>;</w:t>
      </w:r>
    </w:p>
    <w:p w14:paraId="5AC10AEF" w14:textId="743726AC" w:rsidR="0029199D" w:rsidRDefault="0029199D" w:rsidP="008124BB">
      <w:pPr>
        <w:ind w:left="1276" w:hanging="1276"/>
        <w:rPr>
          <w:rFonts w:ascii="Tahoma" w:hAnsi="Tahoma" w:cs="Tahoma"/>
          <w:sz w:val="20"/>
          <w:szCs w:val="20"/>
        </w:rPr>
      </w:pPr>
      <w:r>
        <w:rPr>
          <w:rFonts w:ascii="Tahoma" w:hAnsi="Tahoma" w:cs="Tahoma"/>
          <w:sz w:val="20"/>
          <w:szCs w:val="20"/>
        </w:rPr>
        <w:t xml:space="preserve">          </w:t>
      </w:r>
      <w:r w:rsidR="00EB345A">
        <w:rPr>
          <w:rFonts w:ascii="Tahoma" w:hAnsi="Tahoma" w:cs="Tahoma"/>
          <w:sz w:val="20"/>
          <w:szCs w:val="20"/>
        </w:rPr>
        <w:t>3.6.1.5.KTTT K</w:t>
      </w:r>
      <w:r w:rsidR="00CC5680">
        <w:rPr>
          <w:rFonts w:ascii="Tahoma" w:hAnsi="Tahoma" w:cs="Tahoma"/>
          <w:sz w:val="20"/>
          <w:szCs w:val="20"/>
        </w:rPr>
        <w:t>onventa ,</w:t>
      </w:r>
      <w:r w:rsidR="001974B4">
        <w:rPr>
          <w:rFonts w:ascii="Tahoma" w:hAnsi="Tahoma" w:cs="Tahoma"/>
          <w:sz w:val="20"/>
          <w:szCs w:val="20"/>
        </w:rPr>
        <w:t xml:space="preserve"> </w:t>
      </w:r>
      <w:r w:rsidR="00CC5680">
        <w:rPr>
          <w:rFonts w:ascii="Tahoma" w:hAnsi="Tahoma" w:cs="Tahoma"/>
          <w:sz w:val="20"/>
          <w:szCs w:val="20"/>
        </w:rPr>
        <w:t xml:space="preserve"> Padomes un reģiona uzņēmēju koncepciju veidošana KTTT nākotnes attīstības modelēšanai;</w:t>
      </w:r>
    </w:p>
    <w:p w14:paraId="68A44420" w14:textId="18BB16F3" w:rsidR="00E71C4D" w:rsidRDefault="00E71C4D" w:rsidP="008124BB">
      <w:pPr>
        <w:ind w:left="1276" w:hanging="1276"/>
        <w:rPr>
          <w:rFonts w:ascii="Tahoma" w:hAnsi="Tahoma" w:cs="Tahoma"/>
          <w:sz w:val="20"/>
          <w:szCs w:val="20"/>
        </w:rPr>
      </w:pPr>
      <w:r>
        <w:rPr>
          <w:rFonts w:ascii="Tahoma" w:hAnsi="Tahoma" w:cs="Tahoma"/>
          <w:sz w:val="20"/>
          <w:szCs w:val="20"/>
        </w:rPr>
        <w:t xml:space="preserve">          3.6.1.6. līdzsvarotās uzskaites kartes ikgadējā analīze</w:t>
      </w:r>
      <w:r w:rsidR="00CC5680">
        <w:rPr>
          <w:rFonts w:ascii="Tahoma" w:hAnsi="Tahoma" w:cs="Tahoma"/>
          <w:sz w:val="20"/>
          <w:szCs w:val="20"/>
        </w:rPr>
        <w:t xml:space="preserve"> , resursu pārvaldības efektivitātei.</w:t>
      </w:r>
    </w:p>
    <w:p w14:paraId="49CAF810" w14:textId="77777777" w:rsidR="00CC5680" w:rsidRPr="005E5340" w:rsidRDefault="00CC5680" w:rsidP="00E602FB">
      <w:pPr>
        <w:rPr>
          <w:rFonts w:ascii="Tahoma" w:hAnsi="Tahoma" w:cs="Tahoma"/>
          <w:sz w:val="20"/>
          <w:szCs w:val="20"/>
        </w:rPr>
      </w:pPr>
    </w:p>
    <w:p w14:paraId="2DB90BFB" w14:textId="7F5D5DBE" w:rsidR="00E602FB" w:rsidRPr="00606F56" w:rsidRDefault="009D61D3" w:rsidP="008A3758">
      <w:pPr>
        <w:ind w:left="1276" w:hanging="1276"/>
        <w:rPr>
          <w:rFonts w:ascii="Tahoma" w:hAnsi="Tahoma" w:cs="Tahoma"/>
          <w:sz w:val="20"/>
          <w:szCs w:val="20"/>
        </w:rPr>
      </w:pPr>
      <w:r>
        <w:rPr>
          <w:rFonts w:ascii="Tahoma" w:hAnsi="Tahoma" w:cs="Tahoma"/>
          <w:b/>
          <w:sz w:val="20"/>
          <w:szCs w:val="20"/>
        </w:rPr>
        <w:t xml:space="preserve">3.6.2. </w:t>
      </w:r>
      <w:r w:rsidR="00E2358B" w:rsidRPr="009E6A1E">
        <w:rPr>
          <w:rFonts w:ascii="Tahoma" w:hAnsi="Tahoma" w:cs="Tahoma"/>
          <w:b/>
          <w:sz w:val="20"/>
          <w:szCs w:val="20"/>
        </w:rPr>
        <w:t xml:space="preserve"> </w:t>
      </w:r>
      <w:r w:rsidR="00DE421B" w:rsidRPr="009E6A1E">
        <w:rPr>
          <w:rFonts w:ascii="Tahoma" w:hAnsi="Tahoma" w:cs="Tahoma"/>
          <w:b/>
          <w:sz w:val="20"/>
          <w:szCs w:val="20"/>
        </w:rPr>
        <w:t xml:space="preserve"> starpnozaru vai saistīto profesiju</w:t>
      </w:r>
      <w:r w:rsidR="00DE421B" w:rsidRPr="00606F56">
        <w:rPr>
          <w:rFonts w:ascii="Tahoma" w:hAnsi="Tahoma" w:cs="Tahoma"/>
          <w:sz w:val="20"/>
          <w:szCs w:val="20"/>
        </w:rPr>
        <w:t xml:space="preserve"> </w:t>
      </w:r>
      <w:r w:rsidR="006E5351" w:rsidRPr="00606F56">
        <w:rPr>
          <w:rFonts w:ascii="Tahoma" w:hAnsi="Tahoma" w:cs="Tahoma"/>
          <w:sz w:val="20"/>
          <w:szCs w:val="20"/>
        </w:rPr>
        <w:t xml:space="preserve">arodizglītības, profesionālās vidējās izglītības </w:t>
      </w:r>
      <w:r w:rsidR="0086679E" w:rsidRPr="00606F56">
        <w:rPr>
          <w:rFonts w:ascii="Tahoma" w:hAnsi="Tahoma" w:cs="Tahoma"/>
          <w:sz w:val="20"/>
          <w:szCs w:val="20"/>
        </w:rPr>
        <w:t>programmu attīstība un  unikāla sasaiste</w:t>
      </w:r>
      <w:r w:rsidR="00BA6FEB" w:rsidRPr="00606F56">
        <w:rPr>
          <w:rFonts w:ascii="Tahoma" w:hAnsi="Tahoma" w:cs="Tahoma"/>
          <w:sz w:val="20"/>
          <w:szCs w:val="20"/>
        </w:rPr>
        <w:t xml:space="preserve"> esošo </w:t>
      </w:r>
      <w:r w:rsidR="00C10DA8" w:rsidRPr="00606F56">
        <w:rPr>
          <w:rFonts w:ascii="Tahoma" w:hAnsi="Tahoma" w:cs="Tahoma"/>
          <w:sz w:val="20"/>
          <w:szCs w:val="20"/>
        </w:rPr>
        <w:t xml:space="preserve">un nākotnes </w:t>
      </w:r>
      <w:r w:rsidR="00BA6FEB" w:rsidRPr="00606F56">
        <w:rPr>
          <w:rFonts w:ascii="Tahoma" w:hAnsi="Tahoma" w:cs="Tahoma"/>
          <w:sz w:val="20"/>
          <w:szCs w:val="20"/>
        </w:rPr>
        <w:t>prof</w:t>
      </w:r>
      <w:r w:rsidR="00C10DA8" w:rsidRPr="00606F56">
        <w:rPr>
          <w:rFonts w:ascii="Tahoma" w:hAnsi="Tahoma" w:cs="Tahoma"/>
          <w:sz w:val="20"/>
          <w:szCs w:val="20"/>
        </w:rPr>
        <w:t>esionālo kvalifikāciju struktūr</w:t>
      </w:r>
      <w:r w:rsidR="00BA6FEB" w:rsidRPr="00606F56">
        <w:rPr>
          <w:rFonts w:ascii="Tahoma" w:hAnsi="Tahoma" w:cs="Tahoma"/>
          <w:sz w:val="20"/>
          <w:szCs w:val="20"/>
        </w:rPr>
        <w:t>u ietvaros</w:t>
      </w:r>
      <w:r w:rsidR="006E5351" w:rsidRPr="00606F56">
        <w:rPr>
          <w:rFonts w:ascii="Tahoma" w:hAnsi="Tahoma" w:cs="Tahoma"/>
          <w:sz w:val="20"/>
          <w:szCs w:val="20"/>
        </w:rPr>
        <w:t xml:space="preserve">, nodrošinot </w:t>
      </w:r>
      <w:r w:rsidR="00135988" w:rsidRPr="00606F56">
        <w:rPr>
          <w:rFonts w:ascii="Tahoma" w:hAnsi="Tahoma" w:cs="Tahoma"/>
          <w:sz w:val="20"/>
          <w:szCs w:val="20"/>
        </w:rPr>
        <w:t xml:space="preserve">starpdisciplināru pieeju, </w:t>
      </w:r>
      <w:r w:rsidR="006E5351" w:rsidRPr="00606F56">
        <w:rPr>
          <w:rFonts w:ascii="Tahoma" w:hAnsi="Tahoma" w:cs="Tahoma"/>
          <w:sz w:val="20"/>
          <w:szCs w:val="20"/>
        </w:rPr>
        <w:t xml:space="preserve">elastīgu pārkvalificēšanos, pāreju uz 5.LKI līmeni, </w:t>
      </w:r>
      <w:r w:rsidR="0086679E" w:rsidRPr="00606F56">
        <w:rPr>
          <w:rFonts w:ascii="Tahoma" w:hAnsi="Tahoma" w:cs="Tahoma"/>
          <w:sz w:val="20"/>
          <w:szCs w:val="20"/>
        </w:rPr>
        <w:t>plašas iespējas  mūžizglītībā</w:t>
      </w:r>
      <w:r w:rsidR="00B4240F" w:rsidRPr="00606F56">
        <w:rPr>
          <w:rFonts w:ascii="Tahoma" w:hAnsi="Tahoma" w:cs="Tahoma"/>
          <w:sz w:val="20"/>
          <w:szCs w:val="20"/>
        </w:rPr>
        <w:t>, izmantojot   vienu un to pašu materiāltehnisko un metodisko bāzi</w:t>
      </w:r>
      <w:r w:rsidR="0099654D" w:rsidRPr="00606F56">
        <w:rPr>
          <w:rFonts w:ascii="Tahoma" w:hAnsi="Tahoma" w:cs="Tahoma"/>
          <w:sz w:val="20"/>
          <w:szCs w:val="20"/>
        </w:rPr>
        <w:t xml:space="preserve">. </w:t>
      </w:r>
      <w:r w:rsidR="00BA6FEB" w:rsidRPr="00606F56">
        <w:rPr>
          <w:rFonts w:ascii="Tahoma" w:hAnsi="Tahoma" w:cs="Tahoma"/>
          <w:sz w:val="20"/>
          <w:szCs w:val="20"/>
        </w:rPr>
        <w:t xml:space="preserve">Nākotnē tas veidos KTTT </w:t>
      </w:r>
      <w:r w:rsidR="0099654D" w:rsidRPr="00606F56">
        <w:rPr>
          <w:rFonts w:ascii="Tahoma" w:hAnsi="Tahoma" w:cs="Tahoma"/>
          <w:sz w:val="20"/>
          <w:szCs w:val="20"/>
        </w:rPr>
        <w:t>vadošo nozīmi reģionā,</w:t>
      </w:r>
      <w:r w:rsidR="00EB345A">
        <w:rPr>
          <w:rFonts w:ascii="Tahoma" w:hAnsi="Tahoma" w:cs="Tahoma"/>
          <w:sz w:val="20"/>
          <w:szCs w:val="20"/>
        </w:rPr>
        <w:t xml:space="preserve"> </w:t>
      </w:r>
      <w:r w:rsidR="00BA6FEB" w:rsidRPr="00606F56">
        <w:rPr>
          <w:rFonts w:ascii="Tahoma" w:hAnsi="Tahoma" w:cs="Tahoma"/>
          <w:sz w:val="20"/>
          <w:szCs w:val="20"/>
        </w:rPr>
        <w:t>prestižu, un unikalitāti</w:t>
      </w:r>
      <w:r w:rsidR="0099654D" w:rsidRPr="00606F56">
        <w:rPr>
          <w:rFonts w:ascii="Tahoma" w:hAnsi="Tahoma" w:cs="Tahoma"/>
          <w:sz w:val="20"/>
          <w:szCs w:val="20"/>
        </w:rPr>
        <w:t>:</w:t>
      </w:r>
    </w:p>
    <w:p w14:paraId="2F0D60F8" w14:textId="01D05A3F" w:rsidR="006E5351" w:rsidRPr="00606F56" w:rsidRDefault="006E5351" w:rsidP="008A3758">
      <w:pPr>
        <w:ind w:left="1276" w:hanging="1276"/>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3.6.2</w:t>
      </w:r>
      <w:r w:rsidRPr="00606F56">
        <w:rPr>
          <w:rFonts w:ascii="Tahoma" w:hAnsi="Tahoma" w:cs="Tahoma"/>
          <w:sz w:val="20"/>
          <w:szCs w:val="20"/>
        </w:rPr>
        <w:t>.1.-</w:t>
      </w:r>
      <w:r w:rsidR="00FE2D11" w:rsidRPr="00606F56">
        <w:rPr>
          <w:rFonts w:ascii="Tahoma" w:hAnsi="Tahoma" w:cs="Tahoma"/>
          <w:sz w:val="20"/>
          <w:szCs w:val="20"/>
        </w:rPr>
        <w:t xml:space="preserve"> galdnieka palīgs, galdnieks, </w:t>
      </w:r>
      <w:r w:rsidR="0099654D" w:rsidRPr="00606F56">
        <w:rPr>
          <w:rFonts w:ascii="Tahoma" w:hAnsi="Tahoma" w:cs="Tahoma"/>
          <w:sz w:val="20"/>
          <w:szCs w:val="20"/>
        </w:rPr>
        <w:t>kokzistrādājumu datorprojektēšana</w:t>
      </w:r>
      <w:r w:rsidR="00FE2D11" w:rsidRPr="00606F56">
        <w:rPr>
          <w:rFonts w:ascii="Tahoma" w:hAnsi="Tahoma" w:cs="Tahoma"/>
          <w:sz w:val="20"/>
          <w:szCs w:val="20"/>
        </w:rPr>
        <w:t xml:space="preserve"> un izgatavošana</w:t>
      </w:r>
      <w:r w:rsidR="00673D66" w:rsidRPr="00606F56">
        <w:rPr>
          <w:rFonts w:ascii="Tahoma" w:hAnsi="Tahoma" w:cs="Tahoma"/>
          <w:sz w:val="20"/>
          <w:szCs w:val="20"/>
        </w:rPr>
        <w:t xml:space="preserve">, </w:t>
      </w:r>
      <w:r w:rsidR="0099654D" w:rsidRPr="00606F56">
        <w:rPr>
          <w:rFonts w:ascii="Tahoma" w:hAnsi="Tahoma" w:cs="Tahoma"/>
          <w:sz w:val="20"/>
          <w:szCs w:val="20"/>
        </w:rPr>
        <w:t xml:space="preserve"> m</w:t>
      </w:r>
      <w:r w:rsidRPr="00606F56">
        <w:rPr>
          <w:rFonts w:ascii="Tahoma" w:hAnsi="Tahoma" w:cs="Tahoma"/>
          <w:sz w:val="20"/>
          <w:szCs w:val="20"/>
        </w:rPr>
        <w:t>ēbe</w:t>
      </w:r>
      <w:r w:rsidR="0099654D" w:rsidRPr="00606F56">
        <w:rPr>
          <w:rFonts w:ascii="Tahoma" w:hAnsi="Tahoma" w:cs="Tahoma"/>
          <w:sz w:val="20"/>
          <w:szCs w:val="20"/>
        </w:rPr>
        <w:t>ļu dizainēšana, izgatavošana un tapsēšana</w:t>
      </w:r>
      <w:r w:rsidRPr="00606F56">
        <w:rPr>
          <w:rFonts w:ascii="Tahoma" w:hAnsi="Tahoma" w:cs="Tahoma"/>
          <w:sz w:val="20"/>
          <w:szCs w:val="20"/>
        </w:rPr>
        <w:t xml:space="preserve">, </w:t>
      </w:r>
      <w:r w:rsidR="0099654D" w:rsidRPr="00606F56">
        <w:rPr>
          <w:rFonts w:ascii="Tahoma" w:hAnsi="Tahoma" w:cs="Tahoma"/>
          <w:sz w:val="20"/>
          <w:szCs w:val="20"/>
        </w:rPr>
        <w:t>industriāl</w:t>
      </w:r>
      <w:r w:rsidR="00B4240F" w:rsidRPr="00606F56">
        <w:rPr>
          <w:rFonts w:ascii="Tahoma" w:hAnsi="Tahoma" w:cs="Tahoma"/>
          <w:sz w:val="20"/>
          <w:szCs w:val="20"/>
        </w:rPr>
        <w:t xml:space="preserve">ā kokapstrāde, būvgaldniecība, </w:t>
      </w:r>
      <w:r w:rsidR="0099654D" w:rsidRPr="00606F56">
        <w:rPr>
          <w:rFonts w:ascii="Tahoma" w:hAnsi="Tahoma" w:cs="Tahoma"/>
          <w:sz w:val="20"/>
          <w:szCs w:val="20"/>
        </w:rPr>
        <w:t xml:space="preserve"> ēku elemen</w:t>
      </w:r>
      <w:r w:rsidR="00467732" w:rsidRPr="00606F56">
        <w:rPr>
          <w:rFonts w:ascii="Tahoma" w:hAnsi="Tahoma" w:cs="Tahoma"/>
          <w:sz w:val="20"/>
          <w:szCs w:val="20"/>
        </w:rPr>
        <w:t xml:space="preserve">tu </w:t>
      </w:r>
      <w:r w:rsidR="00FE2D11" w:rsidRPr="00606F56">
        <w:rPr>
          <w:rFonts w:ascii="Tahoma" w:hAnsi="Tahoma" w:cs="Tahoma"/>
          <w:sz w:val="20"/>
          <w:szCs w:val="20"/>
        </w:rPr>
        <w:t xml:space="preserve">un mēbeļu </w:t>
      </w:r>
      <w:r w:rsidR="00467732" w:rsidRPr="00606F56">
        <w:rPr>
          <w:rFonts w:ascii="Tahoma" w:hAnsi="Tahoma" w:cs="Tahoma"/>
          <w:sz w:val="20"/>
          <w:szCs w:val="20"/>
        </w:rPr>
        <w:t>res</w:t>
      </w:r>
      <w:r w:rsidR="0099654D" w:rsidRPr="00606F56">
        <w:rPr>
          <w:rFonts w:ascii="Tahoma" w:hAnsi="Tahoma" w:cs="Tahoma"/>
          <w:sz w:val="20"/>
          <w:szCs w:val="20"/>
        </w:rPr>
        <w:t>taurācija</w:t>
      </w:r>
      <w:r w:rsidR="00467732" w:rsidRPr="00606F56">
        <w:rPr>
          <w:rFonts w:ascii="Tahoma" w:hAnsi="Tahoma" w:cs="Tahoma"/>
          <w:sz w:val="20"/>
          <w:szCs w:val="20"/>
        </w:rPr>
        <w:t>;</w:t>
      </w:r>
    </w:p>
    <w:p w14:paraId="2F4DDA32" w14:textId="0A5FEC11" w:rsidR="00467732" w:rsidRPr="00606F56" w:rsidRDefault="00467732" w:rsidP="008A3758">
      <w:pPr>
        <w:ind w:left="1276" w:hanging="1276"/>
        <w:rPr>
          <w:rFonts w:ascii="Tahoma" w:hAnsi="Tahoma" w:cs="Tahoma"/>
          <w:sz w:val="20"/>
          <w:szCs w:val="20"/>
        </w:rPr>
      </w:pPr>
      <w:r w:rsidRPr="00606F56">
        <w:rPr>
          <w:rFonts w:ascii="Tahoma" w:hAnsi="Tahoma" w:cs="Tahoma"/>
          <w:sz w:val="20"/>
          <w:szCs w:val="20"/>
        </w:rPr>
        <w:t xml:space="preserve">    </w:t>
      </w:r>
      <w:r w:rsidR="008A3758">
        <w:rPr>
          <w:rFonts w:ascii="Tahoma" w:hAnsi="Tahoma" w:cs="Tahoma"/>
          <w:sz w:val="20"/>
          <w:szCs w:val="20"/>
        </w:rPr>
        <w:t xml:space="preserve"> </w:t>
      </w:r>
      <w:r w:rsidRPr="00606F56">
        <w:rPr>
          <w:rFonts w:ascii="Tahoma" w:hAnsi="Tahoma" w:cs="Tahoma"/>
          <w:sz w:val="20"/>
          <w:szCs w:val="20"/>
        </w:rPr>
        <w:t xml:space="preserve">      </w:t>
      </w:r>
      <w:r w:rsidR="009D61D3">
        <w:rPr>
          <w:rFonts w:ascii="Tahoma" w:hAnsi="Tahoma" w:cs="Tahoma"/>
          <w:sz w:val="20"/>
          <w:szCs w:val="20"/>
        </w:rPr>
        <w:t>3.6.2</w:t>
      </w:r>
      <w:r w:rsidRPr="00606F56">
        <w:rPr>
          <w:rFonts w:ascii="Tahoma" w:hAnsi="Tahoma" w:cs="Tahoma"/>
          <w:sz w:val="20"/>
          <w:szCs w:val="20"/>
        </w:rPr>
        <w:t xml:space="preserve">.2. </w:t>
      </w:r>
      <w:r w:rsidR="00FE2D11" w:rsidRPr="00606F56">
        <w:rPr>
          <w:rFonts w:ascii="Tahoma" w:hAnsi="Tahoma" w:cs="Tahoma"/>
          <w:sz w:val="20"/>
          <w:szCs w:val="20"/>
        </w:rPr>
        <w:t>–</w:t>
      </w:r>
      <w:r w:rsidRPr="00606F56">
        <w:rPr>
          <w:rFonts w:ascii="Tahoma" w:hAnsi="Tahoma" w:cs="Tahoma"/>
          <w:sz w:val="20"/>
          <w:szCs w:val="20"/>
        </w:rPr>
        <w:t xml:space="preserve"> </w:t>
      </w:r>
      <w:r w:rsidR="00FE2D11" w:rsidRPr="00606F56">
        <w:rPr>
          <w:rFonts w:ascii="Tahoma" w:hAnsi="Tahoma" w:cs="Tahoma"/>
          <w:sz w:val="20"/>
          <w:szCs w:val="20"/>
        </w:rPr>
        <w:t xml:space="preserve">istabenis, viesnīcu pakalpojumi, </w:t>
      </w:r>
      <w:r w:rsidR="00B4240F" w:rsidRPr="00606F56">
        <w:rPr>
          <w:rFonts w:ascii="Tahoma" w:hAnsi="Tahoma" w:cs="Tahoma"/>
          <w:sz w:val="20"/>
          <w:szCs w:val="20"/>
        </w:rPr>
        <w:t xml:space="preserve">skaistumkopšanas pakalpojumi, </w:t>
      </w:r>
      <w:r w:rsidR="00FE2D11" w:rsidRPr="00606F56">
        <w:rPr>
          <w:rFonts w:ascii="Tahoma" w:hAnsi="Tahoma" w:cs="Tahoma"/>
          <w:sz w:val="20"/>
          <w:szCs w:val="20"/>
        </w:rPr>
        <w:t xml:space="preserve">ekotūrisma </w:t>
      </w:r>
      <w:r w:rsidR="00B4240F" w:rsidRPr="00606F56">
        <w:rPr>
          <w:rFonts w:ascii="Tahoma" w:hAnsi="Tahoma" w:cs="Tahoma"/>
          <w:sz w:val="20"/>
          <w:szCs w:val="20"/>
        </w:rPr>
        <w:t>,</w:t>
      </w:r>
      <w:r w:rsidR="00FE2D11" w:rsidRPr="00606F56">
        <w:rPr>
          <w:rFonts w:ascii="Tahoma" w:hAnsi="Tahoma" w:cs="Tahoma"/>
          <w:sz w:val="20"/>
          <w:szCs w:val="20"/>
        </w:rPr>
        <w:t xml:space="preserve"> aktīvā tūris</w:t>
      </w:r>
      <w:r w:rsidR="00B4240F" w:rsidRPr="00606F56">
        <w:rPr>
          <w:rFonts w:ascii="Tahoma" w:hAnsi="Tahoma" w:cs="Tahoma"/>
          <w:sz w:val="20"/>
          <w:szCs w:val="20"/>
        </w:rPr>
        <w:t>ma, kultūras</w:t>
      </w:r>
      <w:r w:rsidR="00FE65CA" w:rsidRPr="00606F56">
        <w:rPr>
          <w:rFonts w:ascii="Tahoma" w:hAnsi="Tahoma" w:cs="Tahoma"/>
          <w:sz w:val="20"/>
          <w:szCs w:val="20"/>
        </w:rPr>
        <w:t xml:space="preserve">, konferenču </w:t>
      </w:r>
      <w:r w:rsidR="00B4240F" w:rsidRPr="00606F56">
        <w:rPr>
          <w:rFonts w:ascii="Tahoma" w:hAnsi="Tahoma" w:cs="Tahoma"/>
          <w:sz w:val="20"/>
          <w:szCs w:val="20"/>
        </w:rPr>
        <w:t xml:space="preserve">un nišu  tūrisma </w:t>
      </w:r>
      <w:r w:rsidR="00FE2D11" w:rsidRPr="00606F56">
        <w:rPr>
          <w:rFonts w:ascii="Tahoma" w:hAnsi="Tahoma" w:cs="Tahoma"/>
          <w:sz w:val="20"/>
          <w:szCs w:val="20"/>
        </w:rPr>
        <w:t xml:space="preserve">pakalpojumi, </w:t>
      </w:r>
      <w:r w:rsidR="00FE65CA" w:rsidRPr="00606F56">
        <w:rPr>
          <w:rFonts w:ascii="Tahoma" w:hAnsi="Tahoma" w:cs="Tahoma"/>
          <w:sz w:val="20"/>
          <w:szCs w:val="20"/>
        </w:rPr>
        <w:t xml:space="preserve"> </w:t>
      </w:r>
      <w:r w:rsidR="0027171D" w:rsidRPr="00606F56">
        <w:rPr>
          <w:rFonts w:ascii="Tahoma" w:hAnsi="Tahoma" w:cs="Tahoma"/>
          <w:sz w:val="20"/>
          <w:szCs w:val="20"/>
        </w:rPr>
        <w:t>tūroperatora pakalpojumi, lauku tūrisms, t</w:t>
      </w:r>
      <w:r w:rsidR="003A29B4" w:rsidRPr="00606F56">
        <w:rPr>
          <w:rFonts w:ascii="Tahoma" w:hAnsi="Tahoma" w:cs="Tahoma"/>
          <w:sz w:val="20"/>
          <w:szCs w:val="20"/>
        </w:rPr>
        <w:t>ūristu</w:t>
      </w:r>
      <w:r w:rsidR="0027171D" w:rsidRPr="00606F56">
        <w:rPr>
          <w:rFonts w:ascii="Tahoma" w:hAnsi="Tahoma" w:cs="Tahoma"/>
          <w:sz w:val="20"/>
          <w:szCs w:val="20"/>
        </w:rPr>
        <w:t xml:space="preserve"> grupu pavado</w:t>
      </w:r>
      <w:r w:rsidR="003A29B4" w:rsidRPr="00606F56">
        <w:rPr>
          <w:rFonts w:ascii="Tahoma" w:hAnsi="Tahoma" w:cs="Tahoma"/>
          <w:sz w:val="20"/>
          <w:szCs w:val="20"/>
        </w:rPr>
        <w:t>nis un gids</w:t>
      </w:r>
      <w:r w:rsidR="00B4240F" w:rsidRPr="00606F56">
        <w:rPr>
          <w:rFonts w:ascii="Tahoma" w:hAnsi="Tahoma" w:cs="Tahoma"/>
          <w:sz w:val="20"/>
          <w:szCs w:val="20"/>
        </w:rPr>
        <w:t>;</w:t>
      </w:r>
    </w:p>
    <w:p w14:paraId="58B86A4F" w14:textId="3FC289D7" w:rsidR="00B4240F" w:rsidRPr="00606F56" w:rsidRDefault="00B4240F" w:rsidP="008A3758">
      <w:pPr>
        <w:ind w:left="1276" w:hanging="1276"/>
        <w:rPr>
          <w:rFonts w:ascii="Tahoma" w:hAnsi="Tahoma" w:cs="Tahoma"/>
          <w:sz w:val="20"/>
          <w:szCs w:val="20"/>
        </w:rPr>
      </w:pPr>
      <w:r w:rsidRPr="00606F56">
        <w:rPr>
          <w:rFonts w:ascii="Tahoma" w:hAnsi="Tahoma" w:cs="Tahoma"/>
          <w:sz w:val="20"/>
          <w:szCs w:val="20"/>
        </w:rPr>
        <w:t xml:space="preserve">    </w:t>
      </w:r>
      <w:r w:rsidR="008A3758">
        <w:rPr>
          <w:rFonts w:ascii="Tahoma" w:hAnsi="Tahoma" w:cs="Tahoma"/>
          <w:sz w:val="20"/>
          <w:szCs w:val="20"/>
        </w:rPr>
        <w:t xml:space="preserve"> </w:t>
      </w:r>
      <w:r w:rsidRPr="00606F56">
        <w:rPr>
          <w:rFonts w:ascii="Tahoma" w:hAnsi="Tahoma" w:cs="Tahoma"/>
          <w:sz w:val="20"/>
          <w:szCs w:val="20"/>
        </w:rPr>
        <w:t xml:space="preserve">       </w:t>
      </w:r>
      <w:r w:rsidR="009D61D3">
        <w:rPr>
          <w:rFonts w:ascii="Tahoma" w:hAnsi="Tahoma" w:cs="Tahoma"/>
          <w:sz w:val="20"/>
          <w:szCs w:val="20"/>
        </w:rPr>
        <w:t>3.6.2</w:t>
      </w:r>
      <w:r w:rsidRPr="00606F56">
        <w:rPr>
          <w:rFonts w:ascii="Tahoma" w:hAnsi="Tahoma" w:cs="Tahoma"/>
          <w:sz w:val="20"/>
          <w:szCs w:val="20"/>
        </w:rPr>
        <w:t xml:space="preserve">.3. – konditora palīgs, konditors, pavāra palīgs, pavārs, restorānu pavārs, </w:t>
      </w:r>
      <w:r w:rsidR="00C10DA8" w:rsidRPr="00606F56">
        <w:rPr>
          <w:rFonts w:ascii="Tahoma" w:hAnsi="Tahoma" w:cs="Tahoma"/>
          <w:sz w:val="20"/>
          <w:szCs w:val="20"/>
        </w:rPr>
        <w:t>restorānu pakalpojumi,</w:t>
      </w:r>
      <w:r w:rsidRPr="00606F56">
        <w:rPr>
          <w:rFonts w:ascii="Tahoma" w:hAnsi="Tahoma" w:cs="Tahoma"/>
          <w:sz w:val="20"/>
          <w:szCs w:val="20"/>
        </w:rPr>
        <w:t>viesmīlis, bārmenis, vīnzinis</w:t>
      </w:r>
      <w:r w:rsidR="00C10DA8" w:rsidRPr="00606F56">
        <w:rPr>
          <w:rFonts w:ascii="Tahoma" w:hAnsi="Tahoma" w:cs="Tahoma"/>
          <w:sz w:val="20"/>
          <w:szCs w:val="20"/>
        </w:rPr>
        <w:t>;</w:t>
      </w:r>
    </w:p>
    <w:p w14:paraId="35D330BE" w14:textId="5DE2B62F" w:rsidR="00C10DA8" w:rsidRPr="00606F56" w:rsidRDefault="00C10DA8" w:rsidP="008A3758">
      <w:pPr>
        <w:ind w:left="1276" w:hanging="1276"/>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3.6.2</w:t>
      </w:r>
      <w:r w:rsidRPr="00606F56">
        <w:rPr>
          <w:rFonts w:ascii="Tahoma" w:hAnsi="Tahoma" w:cs="Tahoma"/>
          <w:sz w:val="20"/>
          <w:szCs w:val="20"/>
        </w:rPr>
        <w:t xml:space="preserve">.4. </w:t>
      </w:r>
      <w:r w:rsidR="00FE65CA" w:rsidRPr="00606F56">
        <w:rPr>
          <w:rFonts w:ascii="Tahoma" w:hAnsi="Tahoma" w:cs="Tahoma"/>
          <w:sz w:val="20"/>
          <w:szCs w:val="20"/>
        </w:rPr>
        <w:t>–</w:t>
      </w:r>
      <w:r w:rsidRPr="00606F56">
        <w:rPr>
          <w:rFonts w:ascii="Tahoma" w:hAnsi="Tahoma" w:cs="Tahoma"/>
          <w:sz w:val="20"/>
          <w:szCs w:val="20"/>
        </w:rPr>
        <w:t xml:space="preserve"> </w:t>
      </w:r>
      <w:r w:rsidR="00FE65CA" w:rsidRPr="00606F56">
        <w:rPr>
          <w:rFonts w:ascii="Tahoma" w:hAnsi="Tahoma" w:cs="Tahoma"/>
          <w:sz w:val="20"/>
          <w:szCs w:val="20"/>
        </w:rPr>
        <w:t>piena un piena produktu ražošana, gaļas un gaļas produktu ražošana, zivju un zivju produktu ražošana,maizes un miltu produktu ražošana, augļu un dārzeņu pārstrādes ražošana, saldumu un šokolādes izstrādājumu ražošana, pārtikas kvalitātes kontrole;</w:t>
      </w:r>
    </w:p>
    <w:p w14:paraId="0201ACEA" w14:textId="165D5C0C" w:rsidR="00C10DA8" w:rsidRPr="00606F56" w:rsidRDefault="00FE65CA" w:rsidP="008A3758">
      <w:pPr>
        <w:ind w:left="1276" w:hanging="1276"/>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3.6.2</w:t>
      </w:r>
      <w:r w:rsidRPr="00606F56">
        <w:rPr>
          <w:rFonts w:ascii="Tahoma" w:hAnsi="Tahoma" w:cs="Tahoma"/>
          <w:sz w:val="20"/>
          <w:szCs w:val="20"/>
        </w:rPr>
        <w:t>.5</w:t>
      </w:r>
      <w:r w:rsidR="00C10DA8" w:rsidRPr="00606F56">
        <w:rPr>
          <w:rFonts w:ascii="Tahoma" w:hAnsi="Tahoma" w:cs="Tahoma"/>
          <w:sz w:val="20"/>
          <w:szCs w:val="20"/>
        </w:rPr>
        <w:t>. – autoatslēdznieks, automehāniķis, militārās tehnikas mehāniķis, kravas auto mehāniķis, loģistikas darbinieks</w:t>
      </w:r>
      <w:r w:rsidRPr="00606F56">
        <w:rPr>
          <w:rFonts w:ascii="Tahoma" w:hAnsi="Tahoma" w:cs="Tahoma"/>
          <w:sz w:val="20"/>
          <w:szCs w:val="20"/>
        </w:rPr>
        <w:t>;</w:t>
      </w:r>
    </w:p>
    <w:p w14:paraId="15532FDA" w14:textId="240BA20D" w:rsidR="00FE65CA" w:rsidRPr="00606F56" w:rsidRDefault="00FE65CA" w:rsidP="008A3758">
      <w:pPr>
        <w:ind w:left="1276" w:hanging="1276"/>
        <w:rPr>
          <w:rFonts w:ascii="Tahoma" w:hAnsi="Tahoma" w:cs="Tahoma"/>
          <w:sz w:val="20"/>
          <w:szCs w:val="20"/>
        </w:rPr>
      </w:pPr>
      <w:r w:rsidRPr="00606F56">
        <w:rPr>
          <w:rFonts w:ascii="Tahoma" w:hAnsi="Tahoma" w:cs="Tahoma"/>
          <w:sz w:val="20"/>
          <w:szCs w:val="20"/>
        </w:rPr>
        <w:lastRenderedPageBreak/>
        <w:t xml:space="preserve">            </w:t>
      </w:r>
      <w:r w:rsidR="009D61D3">
        <w:rPr>
          <w:rFonts w:ascii="Tahoma" w:hAnsi="Tahoma" w:cs="Tahoma"/>
          <w:sz w:val="20"/>
          <w:szCs w:val="20"/>
        </w:rPr>
        <w:t>3.6.2</w:t>
      </w:r>
      <w:r w:rsidRPr="00606F56">
        <w:rPr>
          <w:rFonts w:ascii="Tahoma" w:hAnsi="Tahoma" w:cs="Tahoma"/>
          <w:sz w:val="20"/>
          <w:szCs w:val="20"/>
        </w:rPr>
        <w:t xml:space="preserve">.6. – bērnu </w:t>
      </w:r>
      <w:r w:rsidR="0086679E" w:rsidRPr="00606F56">
        <w:rPr>
          <w:rFonts w:ascii="Tahoma" w:hAnsi="Tahoma" w:cs="Tahoma"/>
          <w:sz w:val="20"/>
          <w:szCs w:val="20"/>
        </w:rPr>
        <w:t>aprūpe, sociālā aprūpe.</w:t>
      </w:r>
    </w:p>
    <w:p w14:paraId="335F836F" w14:textId="77777777" w:rsidR="00EF1C8C" w:rsidRPr="00606F56" w:rsidRDefault="00EF1C8C" w:rsidP="00E602FB">
      <w:pPr>
        <w:rPr>
          <w:rFonts w:ascii="Tahoma" w:hAnsi="Tahoma" w:cs="Tahoma"/>
          <w:sz w:val="20"/>
          <w:szCs w:val="20"/>
        </w:rPr>
      </w:pPr>
    </w:p>
    <w:p w14:paraId="7241FD82" w14:textId="2CFF38D7" w:rsidR="00157B43" w:rsidRPr="009E6A1E" w:rsidRDefault="009D61D3" w:rsidP="00E602FB">
      <w:pPr>
        <w:rPr>
          <w:rFonts w:ascii="Tahoma" w:hAnsi="Tahoma" w:cs="Tahoma"/>
          <w:b/>
          <w:sz w:val="20"/>
          <w:szCs w:val="20"/>
        </w:rPr>
      </w:pPr>
      <w:r>
        <w:rPr>
          <w:rFonts w:ascii="Tahoma" w:hAnsi="Tahoma" w:cs="Tahoma"/>
          <w:b/>
          <w:sz w:val="20"/>
          <w:szCs w:val="20"/>
        </w:rPr>
        <w:t>3.6.3</w:t>
      </w:r>
      <w:r w:rsidR="0086679E" w:rsidRPr="009E6A1E">
        <w:rPr>
          <w:rFonts w:ascii="Tahoma" w:hAnsi="Tahoma" w:cs="Tahoma"/>
          <w:b/>
          <w:sz w:val="20"/>
          <w:szCs w:val="20"/>
        </w:rPr>
        <w:t>.    Valsts aizsardzības mācības metodiskā centra nostiprināšana</w:t>
      </w:r>
      <w:r w:rsidR="00A12A92" w:rsidRPr="009E6A1E">
        <w:rPr>
          <w:rFonts w:ascii="Tahoma" w:hAnsi="Tahoma" w:cs="Tahoma"/>
          <w:b/>
          <w:sz w:val="20"/>
          <w:szCs w:val="20"/>
        </w:rPr>
        <w:t xml:space="preserve"> attīstot KTTT patriotisko audzināšanu</w:t>
      </w:r>
      <w:r w:rsidR="00157B43" w:rsidRPr="009E6A1E">
        <w:rPr>
          <w:rFonts w:ascii="Tahoma" w:hAnsi="Tahoma" w:cs="Tahoma"/>
          <w:b/>
          <w:sz w:val="20"/>
          <w:szCs w:val="20"/>
        </w:rPr>
        <w:t>:</w:t>
      </w:r>
    </w:p>
    <w:p w14:paraId="68A7494D" w14:textId="7076DA4F" w:rsidR="0086679E" w:rsidRPr="00606F56" w:rsidRDefault="00157B43"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3.6.3</w:t>
      </w:r>
      <w:r w:rsidRPr="00606F56">
        <w:rPr>
          <w:rFonts w:ascii="Tahoma" w:hAnsi="Tahoma" w:cs="Tahoma"/>
          <w:sz w:val="20"/>
          <w:szCs w:val="20"/>
        </w:rPr>
        <w:t xml:space="preserve">.1. </w:t>
      </w:r>
      <w:r w:rsidR="00D81886" w:rsidRPr="00606F56">
        <w:rPr>
          <w:rFonts w:ascii="Tahoma" w:hAnsi="Tahoma" w:cs="Tahoma"/>
          <w:sz w:val="20"/>
          <w:szCs w:val="20"/>
        </w:rPr>
        <w:t>- metodisko materiālu izstrāde un atbalsts citām profesionālās izglītības iestādēm;</w:t>
      </w:r>
    </w:p>
    <w:p w14:paraId="74B41085" w14:textId="21987C2E" w:rsidR="00D81886" w:rsidRPr="00606F56" w:rsidRDefault="00D81886" w:rsidP="00E602FB">
      <w:pPr>
        <w:rPr>
          <w:rFonts w:ascii="Tahoma" w:hAnsi="Tahoma" w:cs="Tahoma"/>
          <w:sz w:val="20"/>
          <w:szCs w:val="20"/>
        </w:rPr>
      </w:pPr>
      <w:r w:rsidRPr="00606F56">
        <w:rPr>
          <w:rFonts w:ascii="Tahoma" w:hAnsi="Tahoma" w:cs="Tahoma"/>
          <w:sz w:val="20"/>
          <w:szCs w:val="20"/>
        </w:rPr>
        <w:t xml:space="preserve">            3.</w:t>
      </w:r>
      <w:r w:rsidR="009D61D3">
        <w:rPr>
          <w:rFonts w:ascii="Tahoma" w:hAnsi="Tahoma" w:cs="Tahoma"/>
          <w:sz w:val="20"/>
          <w:szCs w:val="20"/>
        </w:rPr>
        <w:t>6.3</w:t>
      </w:r>
      <w:r w:rsidRPr="00606F56">
        <w:rPr>
          <w:rFonts w:ascii="Tahoma" w:hAnsi="Tahoma" w:cs="Tahoma"/>
          <w:sz w:val="20"/>
          <w:szCs w:val="20"/>
        </w:rPr>
        <w:t>.2. - citu profesionālās izglītības iestāžu audzēkņu apmācības praktikumi, nometnes.</w:t>
      </w:r>
    </w:p>
    <w:p w14:paraId="3AEAC0B1" w14:textId="77777777" w:rsidR="00EF1C8C" w:rsidRPr="00606F56" w:rsidRDefault="00EF1C8C" w:rsidP="00E602FB">
      <w:pPr>
        <w:rPr>
          <w:rFonts w:ascii="Tahoma" w:hAnsi="Tahoma" w:cs="Tahoma"/>
          <w:sz w:val="20"/>
          <w:szCs w:val="20"/>
        </w:rPr>
      </w:pPr>
    </w:p>
    <w:p w14:paraId="5AEF223D" w14:textId="285BE57B" w:rsidR="0086679E" w:rsidRPr="009E6A1E" w:rsidRDefault="009D61D3" w:rsidP="00CC6F3D">
      <w:pPr>
        <w:ind w:left="851" w:hanging="851"/>
        <w:rPr>
          <w:rFonts w:ascii="Tahoma" w:hAnsi="Tahoma" w:cs="Tahoma"/>
          <w:b/>
          <w:sz w:val="20"/>
          <w:szCs w:val="20"/>
        </w:rPr>
      </w:pPr>
      <w:r>
        <w:rPr>
          <w:rFonts w:ascii="Tahoma" w:hAnsi="Tahoma" w:cs="Tahoma"/>
          <w:b/>
          <w:sz w:val="20"/>
          <w:szCs w:val="20"/>
        </w:rPr>
        <w:t>3.6.4</w:t>
      </w:r>
      <w:r w:rsidR="0086679E" w:rsidRPr="009E6A1E">
        <w:rPr>
          <w:rFonts w:ascii="Tahoma" w:hAnsi="Tahoma" w:cs="Tahoma"/>
          <w:b/>
          <w:sz w:val="20"/>
          <w:szCs w:val="20"/>
        </w:rPr>
        <w:t xml:space="preserve">.    </w:t>
      </w:r>
      <w:r w:rsidR="00EB345A">
        <w:rPr>
          <w:rFonts w:ascii="Tahoma" w:hAnsi="Tahoma" w:cs="Tahoma"/>
          <w:b/>
          <w:sz w:val="20"/>
          <w:szCs w:val="20"/>
        </w:rPr>
        <w:t xml:space="preserve">Vispārējās izglītības  </w:t>
      </w:r>
      <w:r w:rsidR="00A118C2">
        <w:rPr>
          <w:rFonts w:ascii="Tahoma" w:hAnsi="Tahoma" w:cs="Tahoma"/>
          <w:b/>
          <w:sz w:val="20"/>
          <w:szCs w:val="20"/>
        </w:rPr>
        <w:t xml:space="preserve">mācības </w:t>
      </w:r>
      <w:r w:rsidR="00EB345A">
        <w:rPr>
          <w:rFonts w:ascii="Tahoma" w:hAnsi="Tahoma" w:cs="Tahoma"/>
          <w:b/>
          <w:sz w:val="20"/>
          <w:szCs w:val="20"/>
        </w:rPr>
        <w:t xml:space="preserve">  </w:t>
      </w:r>
      <w:r w:rsidR="00A118C2" w:rsidRPr="00A118C2">
        <w:rPr>
          <w:rFonts w:ascii="Tahoma" w:hAnsi="Tahoma" w:cs="Tahoma"/>
          <w:b/>
          <w:sz w:val="20"/>
          <w:szCs w:val="20"/>
        </w:rPr>
        <w:t>‘</w:t>
      </w:r>
      <w:r w:rsidR="00A118C2" w:rsidRPr="00A118C2">
        <w:rPr>
          <w:rFonts w:ascii="Tahoma" w:eastAsia="Tahoma" w:hAnsi="Tahoma" w:cs="Tahoma"/>
          <w:b/>
          <w:sz w:val="20"/>
          <w:szCs w:val="20"/>
        </w:rPr>
        <w:t>dizains un tehnoloģijas’</w:t>
      </w:r>
      <w:r w:rsidR="00A118C2">
        <w:rPr>
          <w:rFonts w:ascii="Tahoma" w:hAnsi="Tahoma" w:cs="Tahoma"/>
          <w:b/>
          <w:sz w:val="20"/>
          <w:szCs w:val="20"/>
        </w:rPr>
        <w:t xml:space="preserve"> </w:t>
      </w:r>
      <w:r w:rsidR="00EB345A">
        <w:rPr>
          <w:rFonts w:ascii="Tahoma" w:hAnsi="Tahoma" w:cs="Tahoma"/>
          <w:b/>
          <w:sz w:val="20"/>
          <w:szCs w:val="20"/>
        </w:rPr>
        <w:t xml:space="preserve"> </w:t>
      </w:r>
      <w:r w:rsidR="00D81886" w:rsidRPr="009E6A1E">
        <w:rPr>
          <w:rFonts w:ascii="Tahoma" w:hAnsi="Tahoma" w:cs="Tahoma"/>
          <w:b/>
          <w:sz w:val="20"/>
          <w:szCs w:val="20"/>
        </w:rPr>
        <w:t>metodiskā centra izveide</w:t>
      </w:r>
      <w:r w:rsidR="00A12A92" w:rsidRPr="009E6A1E">
        <w:rPr>
          <w:rFonts w:ascii="Tahoma" w:hAnsi="Tahoma" w:cs="Tahoma"/>
          <w:b/>
          <w:sz w:val="20"/>
          <w:szCs w:val="20"/>
        </w:rPr>
        <w:t xml:space="preserve">, piesaistot vispērājās izglītības audzēkņu interesi par KTTT </w:t>
      </w:r>
      <w:r w:rsidR="00D81886" w:rsidRPr="009E6A1E">
        <w:rPr>
          <w:rFonts w:ascii="Tahoma" w:hAnsi="Tahoma" w:cs="Tahoma"/>
          <w:b/>
          <w:sz w:val="20"/>
          <w:szCs w:val="20"/>
        </w:rPr>
        <w:t>:</w:t>
      </w:r>
    </w:p>
    <w:p w14:paraId="23015322" w14:textId="586CFDC0" w:rsidR="00D81886" w:rsidRPr="00606F56" w:rsidRDefault="008A3758" w:rsidP="00E602FB">
      <w:pPr>
        <w:rPr>
          <w:rFonts w:ascii="Tahoma" w:hAnsi="Tahoma" w:cs="Tahoma"/>
          <w:sz w:val="20"/>
          <w:szCs w:val="20"/>
        </w:rPr>
      </w:pPr>
      <w:r>
        <w:rPr>
          <w:rFonts w:ascii="Tahoma" w:hAnsi="Tahoma" w:cs="Tahoma"/>
          <w:sz w:val="20"/>
          <w:szCs w:val="20"/>
        </w:rPr>
        <w:t xml:space="preserve">   </w:t>
      </w:r>
      <w:r w:rsidR="00D81886" w:rsidRPr="00606F56">
        <w:rPr>
          <w:rFonts w:ascii="Tahoma" w:hAnsi="Tahoma" w:cs="Tahoma"/>
          <w:sz w:val="20"/>
          <w:szCs w:val="20"/>
        </w:rPr>
        <w:t xml:space="preserve">          </w:t>
      </w:r>
      <w:r w:rsidR="009D61D3">
        <w:rPr>
          <w:rFonts w:ascii="Tahoma" w:hAnsi="Tahoma" w:cs="Tahoma"/>
          <w:sz w:val="20"/>
          <w:szCs w:val="20"/>
        </w:rPr>
        <w:t>3.6.4</w:t>
      </w:r>
      <w:r w:rsidR="00D81886" w:rsidRPr="00606F56">
        <w:rPr>
          <w:rFonts w:ascii="Tahoma" w:hAnsi="Tahoma" w:cs="Tahoma"/>
          <w:sz w:val="20"/>
          <w:szCs w:val="20"/>
        </w:rPr>
        <w:t xml:space="preserve">.1. – </w:t>
      </w:r>
      <w:r w:rsidR="008C395B" w:rsidRPr="00606F56">
        <w:rPr>
          <w:rFonts w:ascii="Tahoma" w:hAnsi="Tahoma" w:cs="Tahoma"/>
          <w:sz w:val="20"/>
          <w:szCs w:val="20"/>
        </w:rPr>
        <w:t xml:space="preserve">Kurzemes reģiona </w:t>
      </w:r>
      <w:r w:rsidR="00A118C2">
        <w:rPr>
          <w:rFonts w:ascii="Tahoma" w:hAnsi="Tahoma" w:cs="Tahoma"/>
          <w:sz w:val="20"/>
          <w:szCs w:val="20"/>
        </w:rPr>
        <w:t>mācības  ‘</w:t>
      </w:r>
      <w:r w:rsidR="00A118C2" w:rsidRPr="00A118C2">
        <w:rPr>
          <w:rFonts w:ascii="Tahoma" w:eastAsia="Tahoma" w:hAnsi="Tahoma" w:cs="Tahoma"/>
          <w:sz w:val="20"/>
          <w:szCs w:val="20"/>
        </w:rPr>
        <w:t>dizains un tehnoloģijas’</w:t>
      </w:r>
      <w:r w:rsidR="00A118C2">
        <w:rPr>
          <w:rFonts w:ascii="Tahoma" w:hAnsi="Tahoma" w:cs="Tahoma"/>
          <w:sz w:val="20"/>
          <w:szCs w:val="20"/>
        </w:rPr>
        <w:t xml:space="preserve"> </w:t>
      </w:r>
      <w:r w:rsidR="008C395B" w:rsidRPr="00606F56">
        <w:rPr>
          <w:rFonts w:ascii="Tahoma" w:hAnsi="Tahoma" w:cs="Tahoma"/>
          <w:sz w:val="20"/>
          <w:szCs w:val="20"/>
        </w:rPr>
        <w:t>pedagogu regulāra profesionālā pilnveide</w:t>
      </w:r>
      <w:r w:rsidR="00D81886" w:rsidRPr="00606F56">
        <w:rPr>
          <w:rFonts w:ascii="Tahoma" w:hAnsi="Tahoma" w:cs="Tahoma"/>
          <w:sz w:val="20"/>
          <w:szCs w:val="20"/>
        </w:rPr>
        <w:t xml:space="preserve"> jaunākajās tehnoloģijās, m</w:t>
      </w:r>
      <w:r w:rsidR="008C395B" w:rsidRPr="00606F56">
        <w:rPr>
          <w:rFonts w:ascii="Tahoma" w:hAnsi="Tahoma" w:cs="Tahoma"/>
          <w:sz w:val="20"/>
          <w:szCs w:val="20"/>
        </w:rPr>
        <w:t>ateriālos;</w:t>
      </w:r>
    </w:p>
    <w:p w14:paraId="04DEF215" w14:textId="6AE433C0" w:rsidR="008C395B" w:rsidRPr="00606F56" w:rsidRDefault="008C395B"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3.6.4</w:t>
      </w:r>
      <w:r w:rsidRPr="00606F56">
        <w:rPr>
          <w:rFonts w:ascii="Tahoma" w:hAnsi="Tahoma" w:cs="Tahoma"/>
          <w:sz w:val="20"/>
          <w:szCs w:val="20"/>
        </w:rPr>
        <w:t>.2. – Kul</w:t>
      </w:r>
      <w:r w:rsidR="00A118C2">
        <w:rPr>
          <w:rFonts w:ascii="Tahoma" w:hAnsi="Tahoma" w:cs="Tahoma"/>
          <w:sz w:val="20"/>
          <w:szCs w:val="20"/>
        </w:rPr>
        <w:t>dīgas novada skolu mācības  ‘</w:t>
      </w:r>
      <w:r w:rsidR="00A118C2" w:rsidRPr="00A118C2">
        <w:rPr>
          <w:rFonts w:ascii="Tahoma" w:eastAsia="Tahoma" w:hAnsi="Tahoma" w:cs="Tahoma"/>
          <w:sz w:val="20"/>
          <w:szCs w:val="20"/>
        </w:rPr>
        <w:t>dizains un tehnoloģijas’</w:t>
      </w:r>
      <w:r w:rsidR="00A118C2">
        <w:rPr>
          <w:rFonts w:ascii="Tahoma" w:hAnsi="Tahoma" w:cs="Tahoma"/>
          <w:sz w:val="20"/>
          <w:szCs w:val="20"/>
        </w:rPr>
        <w:t xml:space="preserve"> </w:t>
      </w:r>
      <w:r w:rsidRPr="00606F56">
        <w:rPr>
          <w:rFonts w:ascii="Tahoma" w:hAnsi="Tahoma" w:cs="Tahoma"/>
          <w:sz w:val="20"/>
          <w:szCs w:val="20"/>
        </w:rPr>
        <w:t>nodarbības KTTT Tehnoloģiju centrā.</w:t>
      </w:r>
    </w:p>
    <w:p w14:paraId="77F9C1FA" w14:textId="77777777" w:rsidR="00EF1C8C" w:rsidRPr="00606F56" w:rsidRDefault="00EF1C8C" w:rsidP="00E602FB">
      <w:pPr>
        <w:rPr>
          <w:rFonts w:ascii="Tahoma" w:hAnsi="Tahoma" w:cs="Tahoma"/>
          <w:sz w:val="20"/>
          <w:szCs w:val="20"/>
        </w:rPr>
      </w:pPr>
    </w:p>
    <w:p w14:paraId="4393966C" w14:textId="030A1C72" w:rsidR="0086679E" w:rsidRPr="00606F56" w:rsidRDefault="009D61D3" w:rsidP="00E602FB">
      <w:pPr>
        <w:rPr>
          <w:rFonts w:ascii="Tahoma" w:hAnsi="Tahoma" w:cs="Tahoma"/>
          <w:sz w:val="20"/>
          <w:szCs w:val="20"/>
        </w:rPr>
      </w:pPr>
      <w:r>
        <w:rPr>
          <w:rFonts w:ascii="Tahoma" w:hAnsi="Tahoma" w:cs="Tahoma"/>
          <w:b/>
          <w:sz w:val="20"/>
          <w:szCs w:val="20"/>
        </w:rPr>
        <w:t>3.6.5</w:t>
      </w:r>
      <w:r w:rsidR="0086679E" w:rsidRPr="009D61D3">
        <w:rPr>
          <w:rFonts w:ascii="Tahoma" w:hAnsi="Tahoma" w:cs="Tahoma"/>
          <w:b/>
          <w:sz w:val="20"/>
          <w:szCs w:val="20"/>
        </w:rPr>
        <w:t>.    Mūžizglītī</w:t>
      </w:r>
      <w:r w:rsidR="008C395B" w:rsidRPr="009D61D3">
        <w:rPr>
          <w:rFonts w:ascii="Tahoma" w:hAnsi="Tahoma" w:cs="Tahoma"/>
          <w:b/>
          <w:sz w:val="20"/>
          <w:szCs w:val="20"/>
        </w:rPr>
        <w:t>bas un Karjeras izglītības bāze</w:t>
      </w:r>
      <w:r w:rsidR="00A12A92" w:rsidRPr="009D61D3">
        <w:rPr>
          <w:rFonts w:ascii="Tahoma" w:hAnsi="Tahoma" w:cs="Tahoma"/>
          <w:b/>
          <w:sz w:val="20"/>
          <w:szCs w:val="20"/>
        </w:rPr>
        <w:t>, personu piesaistei izglītības apguvei KTTT mūža garumā</w:t>
      </w:r>
      <w:r w:rsidR="008C395B" w:rsidRPr="00606F56">
        <w:rPr>
          <w:rFonts w:ascii="Tahoma" w:hAnsi="Tahoma" w:cs="Tahoma"/>
          <w:sz w:val="20"/>
          <w:szCs w:val="20"/>
        </w:rPr>
        <w:t>:</w:t>
      </w:r>
    </w:p>
    <w:p w14:paraId="0FFE77CB" w14:textId="20E4D903" w:rsidR="008C395B" w:rsidRPr="00606F56" w:rsidRDefault="008C395B"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3.6.5</w:t>
      </w:r>
      <w:r w:rsidRPr="00606F56">
        <w:rPr>
          <w:rFonts w:ascii="Tahoma" w:hAnsi="Tahoma" w:cs="Tahoma"/>
          <w:sz w:val="20"/>
          <w:szCs w:val="20"/>
        </w:rPr>
        <w:t xml:space="preserve">.1. </w:t>
      </w:r>
      <w:r w:rsidR="002B6266" w:rsidRPr="00606F56">
        <w:rPr>
          <w:rFonts w:ascii="Tahoma" w:hAnsi="Tahoma" w:cs="Tahoma"/>
          <w:sz w:val="20"/>
          <w:szCs w:val="20"/>
        </w:rPr>
        <w:t>–</w:t>
      </w:r>
      <w:r w:rsidRPr="00606F56">
        <w:rPr>
          <w:rFonts w:ascii="Tahoma" w:hAnsi="Tahoma" w:cs="Tahoma"/>
          <w:sz w:val="20"/>
          <w:szCs w:val="20"/>
        </w:rPr>
        <w:t xml:space="preserve"> </w:t>
      </w:r>
      <w:r w:rsidR="002B6266" w:rsidRPr="00606F56">
        <w:rPr>
          <w:rFonts w:ascii="Tahoma" w:hAnsi="Tahoma" w:cs="Tahoma"/>
          <w:sz w:val="20"/>
          <w:szCs w:val="20"/>
        </w:rPr>
        <w:t>digitāla platforma kvalitatīvas informācijas pieejamībai  par mūžizglītības  iespējām;</w:t>
      </w:r>
    </w:p>
    <w:p w14:paraId="30464FF5" w14:textId="14CC34AF" w:rsidR="002B6266" w:rsidRPr="00606F56" w:rsidRDefault="002B6266"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3.6.5</w:t>
      </w:r>
      <w:r w:rsidRPr="00606F56">
        <w:rPr>
          <w:rFonts w:ascii="Tahoma" w:hAnsi="Tahoma" w:cs="Tahoma"/>
          <w:sz w:val="20"/>
          <w:szCs w:val="20"/>
        </w:rPr>
        <w:t>.2. -  digitāla platforma kvalitatīvas informācijas pieejamībai  par sākotnējās profesionālās izglītības iespējām;</w:t>
      </w:r>
    </w:p>
    <w:p w14:paraId="14764019" w14:textId="21591A10" w:rsidR="00EF1C8C" w:rsidRPr="00606F56" w:rsidRDefault="00EF1C8C"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3.6.5</w:t>
      </w:r>
      <w:r w:rsidRPr="00606F56">
        <w:rPr>
          <w:rFonts w:ascii="Tahoma" w:hAnsi="Tahoma" w:cs="Tahoma"/>
          <w:sz w:val="20"/>
          <w:szCs w:val="20"/>
        </w:rPr>
        <w:t>.3. – karjeras ievirzes praktikumi profesijas piemērotības testēšanai;</w:t>
      </w:r>
    </w:p>
    <w:p w14:paraId="1785CD9C" w14:textId="0B855B25" w:rsidR="002B6266" w:rsidRPr="00606F56" w:rsidRDefault="00EF1C8C"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3.6.5</w:t>
      </w:r>
      <w:r w:rsidRPr="00606F56">
        <w:rPr>
          <w:rFonts w:ascii="Tahoma" w:hAnsi="Tahoma" w:cs="Tahoma"/>
          <w:sz w:val="20"/>
          <w:szCs w:val="20"/>
        </w:rPr>
        <w:t>.4</w:t>
      </w:r>
      <w:r w:rsidR="002B6266" w:rsidRPr="00606F56">
        <w:rPr>
          <w:rFonts w:ascii="Tahoma" w:hAnsi="Tahoma" w:cs="Tahoma"/>
          <w:sz w:val="20"/>
          <w:szCs w:val="20"/>
        </w:rPr>
        <w:t>. – mobilo kursu pieejamība un nodrošināšana Kurzemes reģiona novadiem, pagastiem;</w:t>
      </w:r>
    </w:p>
    <w:p w14:paraId="032D9AF0" w14:textId="09109742" w:rsidR="002B6266" w:rsidRPr="00606F56" w:rsidRDefault="00EF1C8C"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3.6.5</w:t>
      </w:r>
      <w:r w:rsidRPr="00606F56">
        <w:rPr>
          <w:rFonts w:ascii="Tahoma" w:hAnsi="Tahoma" w:cs="Tahoma"/>
          <w:sz w:val="20"/>
          <w:szCs w:val="20"/>
        </w:rPr>
        <w:t>.5</w:t>
      </w:r>
      <w:r w:rsidR="002B6266" w:rsidRPr="00606F56">
        <w:rPr>
          <w:rFonts w:ascii="Tahoma" w:hAnsi="Tahoma" w:cs="Tahoma"/>
          <w:sz w:val="20"/>
          <w:szCs w:val="20"/>
        </w:rPr>
        <w:t>. -  mobilo darbnīcu piedāvājums noteiktu kompetenču apguvei novados, pagastos;</w:t>
      </w:r>
    </w:p>
    <w:p w14:paraId="079DA4AF" w14:textId="50F9F7F0" w:rsidR="002B6266" w:rsidRPr="00606F56" w:rsidRDefault="00EF1C8C"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3.6.5</w:t>
      </w:r>
      <w:r w:rsidRPr="00606F56">
        <w:rPr>
          <w:rFonts w:ascii="Tahoma" w:hAnsi="Tahoma" w:cs="Tahoma"/>
          <w:sz w:val="20"/>
          <w:szCs w:val="20"/>
        </w:rPr>
        <w:t>.6</w:t>
      </w:r>
      <w:r w:rsidR="002B6266" w:rsidRPr="00606F56">
        <w:rPr>
          <w:rFonts w:ascii="Tahoma" w:hAnsi="Tahoma" w:cs="Tahoma"/>
          <w:sz w:val="20"/>
          <w:szCs w:val="20"/>
        </w:rPr>
        <w:t>. – ārpusformālās  izglītības apguves kompetenču atzīšana un apstiprināšana</w:t>
      </w:r>
      <w:r w:rsidRPr="00606F56">
        <w:rPr>
          <w:rFonts w:ascii="Tahoma" w:hAnsi="Tahoma" w:cs="Tahoma"/>
          <w:sz w:val="20"/>
          <w:szCs w:val="20"/>
        </w:rPr>
        <w:t>.</w:t>
      </w:r>
    </w:p>
    <w:p w14:paraId="45C38998" w14:textId="77777777" w:rsidR="00EF1C8C" w:rsidRPr="00606F56" w:rsidRDefault="00EF1C8C" w:rsidP="00E602FB">
      <w:pPr>
        <w:rPr>
          <w:rFonts w:ascii="Tahoma" w:hAnsi="Tahoma" w:cs="Tahoma"/>
          <w:sz w:val="20"/>
          <w:szCs w:val="20"/>
        </w:rPr>
      </w:pPr>
    </w:p>
    <w:p w14:paraId="798269A4" w14:textId="1E581FFD" w:rsidR="00A12B85" w:rsidRPr="009D61D3" w:rsidRDefault="009D61D3" w:rsidP="00E602FB">
      <w:pPr>
        <w:rPr>
          <w:rFonts w:ascii="Tahoma" w:hAnsi="Tahoma" w:cs="Tahoma"/>
          <w:b/>
          <w:sz w:val="20"/>
          <w:szCs w:val="20"/>
        </w:rPr>
      </w:pPr>
      <w:r>
        <w:rPr>
          <w:rFonts w:ascii="Tahoma" w:hAnsi="Tahoma" w:cs="Tahoma"/>
          <w:b/>
          <w:sz w:val="20"/>
          <w:szCs w:val="20"/>
        </w:rPr>
        <w:t>3.6.6</w:t>
      </w:r>
      <w:r w:rsidR="0086679E" w:rsidRPr="009D61D3">
        <w:rPr>
          <w:rFonts w:ascii="Tahoma" w:hAnsi="Tahoma" w:cs="Tahoma"/>
          <w:b/>
          <w:sz w:val="20"/>
          <w:szCs w:val="20"/>
        </w:rPr>
        <w:t>.    Latvijas Amatniecības kameras Kurzemes</w:t>
      </w:r>
      <w:r w:rsidR="00EF1C8C" w:rsidRPr="009D61D3">
        <w:rPr>
          <w:rFonts w:ascii="Tahoma" w:hAnsi="Tahoma" w:cs="Tahoma"/>
          <w:b/>
          <w:sz w:val="20"/>
          <w:szCs w:val="20"/>
        </w:rPr>
        <w:t xml:space="preserve"> centrs</w:t>
      </w:r>
      <w:r w:rsidR="00A12A92" w:rsidRPr="009D61D3">
        <w:rPr>
          <w:rFonts w:ascii="Tahoma" w:hAnsi="Tahoma" w:cs="Tahoma"/>
          <w:b/>
          <w:sz w:val="20"/>
          <w:szCs w:val="20"/>
        </w:rPr>
        <w:t xml:space="preserve">, attīstot KTTT audzēkņu motivāciju uzņēmējdarbībai </w:t>
      </w:r>
      <w:r w:rsidR="00EF1C8C" w:rsidRPr="009D61D3">
        <w:rPr>
          <w:rFonts w:ascii="Tahoma" w:hAnsi="Tahoma" w:cs="Tahoma"/>
          <w:b/>
          <w:sz w:val="20"/>
          <w:szCs w:val="20"/>
        </w:rPr>
        <w:t>:</w:t>
      </w:r>
    </w:p>
    <w:p w14:paraId="1B1BBCE7" w14:textId="578B7ADD" w:rsidR="00EF1C8C" w:rsidRPr="00606F56" w:rsidRDefault="00EF1C8C" w:rsidP="00E602FB">
      <w:pPr>
        <w:rPr>
          <w:rFonts w:ascii="Tahoma" w:hAnsi="Tahoma" w:cs="Tahoma"/>
          <w:sz w:val="20"/>
          <w:szCs w:val="20"/>
        </w:rPr>
      </w:pPr>
      <w:r w:rsidRPr="00606F56">
        <w:rPr>
          <w:rFonts w:ascii="Tahoma" w:hAnsi="Tahoma" w:cs="Tahoma"/>
          <w:sz w:val="20"/>
          <w:szCs w:val="20"/>
        </w:rPr>
        <w:t xml:space="preserve">  </w:t>
      </w:r>
      <w:r w:rsidR="008A3758">
        <w:rPr>
          <w:rFonts w:ascii="Tahoma" w:hAnsi="Tahoma" w:cs="Tahoma"/>
          <w:sz w:val="20"/>
          <w:szCs w:val="20"/>
        </w:rPr>
        <w:t xml:space="preserve"> </w:t>
      </w:r>
      <w:r w:rsidRPr="00606F56">
        <w:rPr>
          <w:rFonts w:ascii="Tahoma" w:hAnsi="Tahoma" w:cs="Tahoma"/>
          <w:sz w:val="20"/>
          <w:szCs w:val="20"/>
        </w:rPr>
        <w:t xml:space="preserve">          </w:t>
      </w:r>
      <w:r w:rsidR="009D61D3">
        <w:rPr>
          <w:rFonts w:ascii="Tahoma" w:hAnsi="Tahoma" w:cs="Tahoma"/>
          <w:sz w:val="20"/>
          <w:szCs w:val="20"/>
        </w:rPr>
        <w:t>3.6.6</w:t>
      </w:r>
      <w:r w:rsidRPr="00606F56">
        <w:rPr>
          <w:rFonts w:ascii="Tahoma" w:hAnsi="Tahoma" w:cs="Tahoma"/>
          <w:sz w:val="20"/>
          <w:szCs w:val="20"/>
        </w:rPr>
        <w:t>.1. – KTTT absolventu eksaminācija uz amatu Zeļļa pakāpi;</w:t>
      </w:r>
    </w:p>
    <w:p w14:paraId="122ABB5E" w14:textId="1CF54F4C" w:rsidR="00EF1C8C" w:rsidRPr="00606F56" w:rsidRDefault="00EF1C8C"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3.6.6</w:t>
      </w:r>
      <w:r w:rsidRPr="00606F56">
        <w:rPr>
          <w:rFonts w:ascii="Tahoma" w:hAnsi="Tahoma" w:cs="Tahoma"/>
          <w:sz w:val="20"/>
          <w:szCs w:val="20"/>
        </w:rPr>
        <w:t>.2. – Kurzemes reģi</w:t>
      </w:r>
      <w:r w:rsidR="00C57F31">
        <w:rPr>
          <w:rFonts w:ascii="Tahoma" w:hAnsi="Tahoma" w:cs="Tahoma"/>
          <w:sz w:val="20"/>
          <w:szCs w:val="20"/>
        </w:rPr>
        <w:t>ona amatnieku eksaminācija  uz A</w:t>
      </w:r>
      <w:r w:rsidRPr="00606F56">
        <w:rPr>
          <w:rFonts w:ascii="Tahoma" w:hAnsi="Tahoma" w:cs="Tahoma"/>
          <w:sz w:val="20"/>
          <w:szCs w:val="20"/>
        </w:rPr>
        <w:t>mata Meistara pakāpi;</w:t>
      </w:r>
    </w:p>
    <w:p w14:paraId="0C62C9A3" w14:textId="09EFD661" w:rsidR="00EF1C8C" w:rsidRPr="00606F56" w:rsidRDefault="00EF1C8C"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3.6.6</w:t>
      </w:r>
      <w:r w:rsidRPr="00606F56">
        <w:rPr>
          <w:rFonts w:ascii="Tahoma" w:hAnsi="Tahoma" w:cs="Tahoma"/>
          <w:sz w:val="20"/>
          <w:szCs w:val="20"/>
        </w:rPr>
        <w:t xml:space="preserve">.3. – Zeļļu un </w:t>
      </w:r>
      <w:r w:rsidR="00C57F31">
        <w:rPr>
          <w:rFonts w:ascii="Tahoma" w:hAnsi="Tahoma" w:cs="Tahoma"/>
          <w:sz w:val="20"/>
          <w:szCs w:val="20"/>
        </w:rPr>
        <w:t xml:space="preserve">Amata </w:t>
      </w:r>
      <w:r w:rsidRPr="00606F56">
        <w:rPr>
          <w:rFonts w:ascii="Tahoma" w:hAnsi="Tahoma" w:cs="Tahoma"/>
          <w:sz w:val="20"/>
          <w:szCs w:val="20"/>
        </w:rPr>
        <w:t>Meistaru profesionālās pilnveides ikgadējie kursi;</w:t>
      </w:r>
    </w:p>
    <w:p w14:paraId="44DE2671" w14:textId="50FFEA74" w:rsidR="00EF1C8C" w:rsidRPr="00606F56" w:rsidRDefault="00EF1C8C"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3.6.6</w:t>
      </w:r>
      <w:r w:rsidRPr="00606F56">
        <w:rPr>
          <w:rFonts w:ascii="Tahoma" w:hAnsi="Tahoma" w:cs="Tahoma"/>
          <w:sz w:val="20"/>
          <w:szCs w:val="20"/>
        </w:rPr>
        <w:t>.4.  – amatu brāl</w:t>
      </w:r>
      <w:r w:rsidR="000E7449" w:rsidRPr="00606F56">
        <w:rPr>
          <w:rFonts w:ascii="Tahoma" w:hAnsi="Tahoma" w:cs="Tahoma"/>
          <w:sz w:val="20"/>
          <w:szCs w:val="20"/>
        </w:rPr>
        <w:t>ību konferences;</w:t>
      </w:r>
    </w:p>
    <w:p w14:paraId="197587AF" w14:textId="04D24C38" w:rsidR="00EF1C8C" w:rsidRPr="00606F56" w:rsidRDefault="00EF1C8C"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3.6.6</w:t>
      </w:r>
      <w:r w:rsidRPr="00606F56">
        <w:rPr>
          <w:rFonts w:ascii="Tahoma" w:hAnsi="Tahoma" w:cs="Tahoma"/>
          <w:sz w:val="20"/>
          <w:szCs w:val="20"/>
        </w:rPr>
        <w:t>.5.  – amatniecības Kurzemes reģiona  metodiskais centrs</w:t>
      </w:r>
      <w:r w:rsidR="000E7449" w:rsidRPr="00606F56">
        <w:rPr>
          <w:rFonts w:ascii="Tahoma" w:hAnsi="Tahoma" w:cs="Tahoma"/>
          <w:sz w:val="20"/>
          <w:szCs w:val="20"/>
        </w:rPr>
        <w:t>;</w:t>
      </w:r>
    </w:p>
    <w:p w14:paraId="4CE2F4C1" w14:textId="12C2BF49" w:rsidR="00EF1C8C" w:rsidRPr="00606F56" w:rsidRDefault="00EF1C8C"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3.6.6</w:t>
      </w:r>
      <w:r w:rsidRPr="00606F56">
        <w:rPr>
          <w:rFonts w:ascii="Tahoma" w:hAnsi="Tahoma" w:cs="Tahoma"/>
          <w:sz w:val="20"/>
          <w:szCs w:val="20"/>
        </w:rPr>
        <w:t xml:space="preserve">.6. - </w:t>
      </w:r>
      <w:r w:rsidR="000E7449" w:rsidRPr="00606F56">
        <w:rPr>
          <w:rFonts w:ascii="Tahoma" w:hAnsi="Tahoma" w:cs="Tahoma"/>
          <w:sz w:val="20"/>
          <w:szCs w:val="20"/>
        </w:rPr>
        <w:t xml:space="preserve"> amatniecības attīstības </w:t>
      </w:r>
      <w:r w:rsidRPr="00606F56">
        <w:rPr>
          <w:rFonts w:ascii="Tahoma" w:hAnsi="Tahoma" w:cs="Tahoma"/>
          <w:sz w:val="20"/>
          <w:szCs w:val="20"/>
        </w:rPr>
        <w:t xml:space="preserve"> starptautisko projektu </w:t>
      </w:r>
      <w:r w:rsidR="000E7449" w:rsidRPr="00606F56">
        <w:rPr>
          <w:rFonts w:ascii="Tahoma" w:hAnsi="Tahoma" w:cs="Tahoma"/>
          <w:sz w:val="20"/>
          <w:szCs w:val="20"/>
        </w:rPr>
        <w:t>koordinēšana.</w:t>
      </w:r>
    </w:p>
    <w:p w14:paraId="39D46216" w14:textId="77777777" w:rsidR="00255235" w:rsidRPr="00606F56" w:rsidRDefault="00255235" w:rsidP="00E602FB">
      <w:pPr>
        <w:rPr>
          <w:rFonts w:ascii="Tahoma" w:hAnsi="Tahoma" w:cs="Tahoma"/>
          <w:sz w:val="20"/>
          <w:szCs w:val="20"/>
        </w:rPr>
      </w:pPr>
    </w:p>
    <w:p w14:paraId="23C3B4E5" w14:textId="03C8DD2A" w:rsidR="0086679E" w:rsidRPr="009D61D3" w:rsidRDefault="009D61D3" w:rsidP="00E602FB">
      <w:pPr>
        <w:rPr>
          <w:rFonts w:ascii="Tahoma" w:hAnsi="Tahoma" w:cs="Tahoma"/>
          <w:b/>
          <w:sz w:val="20"/>
          <w:szCs w:val="20"/>
        </w:rPr>
      </w:pPr>
      <w:r>
        <w:rPr>
          <w:rFonts w:ascii="Tahoma" w:hAnsi="Tahoma" w:cs="Tahoma"/>
          <w:b/>
          <w:sz w:val="20"/>
          <w:szCs w:val="20"/>
        </w:rPr>
        <w:t>3.6.7</w:t>
      </w:r>
      <w:r w:rsidR="00A12B85" w:rsidRPr="009D61D3">
        <w:rPr>
          <w:rFonts w:ascii="Tahoma" w:hAnsi="Tahoma" w:cs="Tahoma"/>
          <w:b/>
          <w:sz w:val="20"/>
          <w:szCs w:val="20"/>
        </w:rPr>
        <w:t>.    UN</w:t>
      </w:r>
      <w:r w:rsidR="000E7449" w:rsidRPr="009D61D3">
        <w:rPr>
          <w:rFonts w:ascii="Tahoma" w:hAnsi="Tahoma" w:cs="Tahoma"/>
          <w:b/>
          <w:sz w:val="20"/>
          <w:szCs w:val="20"/>
        </w:rPr>
        <w:t>ESCO Latvija atbalsta struktūra</w:t>
      </w:r>
      <w:r w:rsidR="00255235" w:rsidRPr="009D61D3">
        <w:rPr>
          <w:rFonts w:ascii="Tahoma" w:hAnsi="Tahoma" w:cs="Tahoma"/>
          <w:b/>
          <w:sz w:val="20"/>
          <w:szCs w:val="20"/>
        </w:rPr>
        <w:t>, sekmējot KTTT  kultūrizglītību, globalizācijas izpratni</w:t>
      </w:r>
      <w:r w:rsidR="000E7449" w:rsidRPr="009D61D3">
        <w:rPr>
          <w:rFonts w:ascii="Tahoma" w:hAnsi="Tahoma" w:cs="Tahoma"/>
          <w:b/>
          <w:sz w:val="20"/>
          <w:szCs w:val="20"/>
        </w:rPr>
        <w:t>:</w:t>
      </w:r>
    </w:p>
    <w:p w14:paraId="25FF72EF" w14:textId="3E96BCF9" w:rsidR="000E7449" w:rsidRPr="00606F56" w:rsidRDefault="000E7449" w:rsidP="00E602FB">
      <w:pPr>
        <w:rPr>
          <w:rFonts w:ascii="Tahoma" w:hAnsi="Tahoma" w:cs="Tahoma"/>
          <w:sz w:val="20"/>
          <w:szCs w:val="20"/>
        </w:rPr>
      </w:pPr>
      <w:r w:rsidRPr="00606F56">
        <w:rPr>
          <w:rFonts w:ascii="Tahoma" w:hAnsi="Tahoma" w:cs="Tahoma"/>
          <w:sz w:val="20"/>
          <w:szCs w:val="20"/>
        </w:rPr>
        <w:t xml:space="preserve">       </w:t>
      </w:r>
      <w:r w:rsidR="00DF1A6C" w:rsidRPr="00606F56">
        <w:rPr>
          <w:rFonts w:ascii="Tahoma" w:hAnsi="Tahoma" w:cs="Tahoma"/>
          <w:sz w:val="20"/>
          <w:szCs w:val="20"/>
        </w:rPr>
        <w:t xml:space="preserve">     </w:t>
      </w:r>
      <w:r w:rsidR="009D61D3">
        <w:rPr>
          <w:rFonts w:ascii="Tahoma" w:hAnsi="Tahoma" w:cs="Tahoma"/>
          <w:sz w:val="20"/>
          <w:szCs w:val="20"/>
        </w:rPr>
        <w:t>3.6.7</w:t>
      </w:r>
      <w:r w:rsidRPr="00606F56">
        <w:rPr>
          <w:rFonts w:ascii="Tahoma" w:hAnsi="Tahoma" w:cs="Tahoma"/>
          <w:sz w:val="20"/>
          <w:szCs w:val="20"/>
        </w:rPr>
        <w:t xml:space="preserve">.1. </w:t>
      </w:r>
      <w:r w:rsidR="004F2D1F" w:rsidRPr="00606F56">
        <w:rPr>
          <w:rFonts w:ascii="Tahoma" w:hAnsi="Tahoma" w:cs="Tahoma"/>
          <w:sz w:val="20"/>
          <w:szCs w:val="20"/>
        </w:rPr>
        <w:t>– asociēto skolu tīkla Kurzemes atbalsta metodiskais centrs;</w:t>
      </w:r>
    </w:p>
    <w:p w14:paraId="53E90813" w14:textId="2159A046" w:rsidR="004F2D1F" w:rsidRPr="00606F56" w:rsidRDefault="004F2D1F" w:rsidP="00E602FB">
      <w:pPr>
        <w:rPr>
          <w:rFonts w:ascii="Tahoma" w:hAnsi="Tahoma" w:cs="Tahoma"/>
          <w:sz w:val="20"/>
          <w:szCs w:val="20"/>
        </w:rPr>
      </w:pPr>
      <w:r w:rsidRPr="00606F56">
        <w:rPr>
          <w:rFonts w:ascii="Tahoma" w:hAnsi="Tahoma" w:cs="Tahoma"/>
          <w:sz w:val="20"/>
          <w:szCs w:val="20"/>
        </w:rPr>
        <w:t xml:space="preserve">       </w:t>
      </w:r>
      <w:r w:rsidR="00DF1A6C" w:rsidRPr="00606F56">
        <w:rPr>
          <w:rFonts w:ascii="Tahoma" w:hAnsi="Tahoma" w:cs="Tahoma"/>
          <w:sz w:val="20"/>
          <w:szCs w:val="20"/>
        </w:rPr>
        <w:t xml:space="preserve">     </w:t>
      </w:r>
      <w:r w:rsidR="009D61D3">
        <w:rPr>
          <w:rFonts w:ascii="Tahoma" w:hAnsi="Tahoma" w:cs="Tahoma"/>
          <w:sz w:val="20"/>
          <w:szCs w:val="20"/>
        </w:rPr>
        <w:t>3.6.7</w:t>
      </w:r>
      <w:r w:rsidRPr="00606F56">
        <w:rPr>
          <w:rFonts w:ascii="Tahoma" w:hAnsi="Tahoma" w:cs="Tahoma"/>
          <w:sz w:val="20"/>
          <w:szCs w:val="20"/>
        </w:rPr>
        <w:t>.2. – Kultūras mantojuma programmas nodrošināšana;</w:t>
      </w:r>
    </w:p>
    <w:p w14:paraId="2DE7A528" w14:textId="1F5CF8E5" w:rsidR="004F2D1F" w:rsidRPr="00606F56" w:rsidRDefault="004F2D1F" w:rsidP="00E602FB">
      <w:pPr>
        <w:rPr>
          <w:rFonts w:ascii="Tahoma" w:hAnsi="Tahoma" w:cs="Tahoma"/>
          <w:sz w:val="20"/>
          <w:szCs w:val="20"/>
        </w:rPr>
      </w:pPr>
      <w:r w:rsidRPr="00606F56">
        <w:rPr>
          <w:rFonts w:ascii="Tahoma" w:hAnsi="Tahoma" w:cs="Tahoma"/>
          <w:sz w:val="20"/>
          <w:szCs w:val="20"/>
        </w:rPr>
        <w:lastRenderedPageBreak/>
        <w:t xml:space="preserve">      </w:t>
      </w:r>
      <w:r w:rsidR="00DF1A6C" w:rsidRPr="00606F56">
        <w:rPr>
          <w:rFonts w:ascii="Tahoma" w:hAnsi="Tahoma" w:cs="Tahoma"/>
          <w:sz w:val="20"/>
          <w:szCs w:val="20"/>
        </w:rPr>
        <w:t xml:space="preserve">     </w:t>
      </w:r>
      <w:r w:rsidRPr="00606F56">
        <w:rPr>
          <w:rFonts w:ascii="Tahoma" w:hAnsi="Tahoma" w:cs="Tahoma"/>
          <w:sz w:val="20"/>
          <w:szCs w:val="20"/>
        </w:rPr>
        <w:t xml:space="preserve"> </w:t>
      </w:r>
      <w:r w:rsidR="009D61D3">
        <w:rPr>
          <w:rFonts w:ascii="Tahoma" w:hAnsi="Tahoma" w:cs="Tahoma"/>
          <w:sz w:val="20"/>
          <w:szCs w:val="20"/>
        </w:rPr>
        <w:t>3.6.7</w:t>
      </w:r>
      <w:r w:rsidRPr="00606F56">
        <w:rPr>
          <w:rFonts w:ascii="Tahoma" w:hAnsi="Tahoma" w:cs="Tahoma"/>
          <w:sz w:val="20"/>
          <w:szCs w:val="20"/>
        </w:rPr>
        <w:t xml:space="preserve">.3. – kultūrizglītības un Pasaules mācībstundu metodikas izstrāde, pieredzes pieejamība </w:t>
      </w:r>
      <w:r w:rsidR="00DF1A6C" w:rsidRPr="00606F56">
        <w:rPr>
          <w:rFonts w:ascii="Tahoma" w:hAnsi="Tahoma" w:cs="Tahoma"/>
          <w:sz w:val="20"/>
          <w:szCs w:val="20"/>
        </w:rPr>
        <w:t>digitāli un klātienē visām  izglītības iestādēm;</w:t>
      </w:r>
    </w:p>
    <w:p w14:paraId="2AB7CAB8" w14:textId="41B5B49C" w:rsidR="00DF1A6C" w:rsidRPr="00606F56" w:rsidRDefault="00DF1A6C" w:rsidP="00E602FB">
      <w:pPr>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3.6.7</w:t>
      </w:r>
      <w:r w:rsidRPr="00606F56">
        <w:rPr>
          <w:rFonts w:ascii="Tahoma" w:hAnsi="Tahoma" w:cs="Tahoma"/>
          <w:sz w:val="20"/>
          <w:szCs w:val="20"/>
        </w:rPr>
        <w:t>. 4. – nacionālo un starptautisko konferenču sagatavošana, īstenošana.</w:t>
      </w:r>
    </w:p>
    <w:p w14:paraId="67E8D0DB" w14:textId="77777777" w:rsidR="00DF1A6C" w:rsidRPr="00606F56" w:rsidRDefault="00DF1A6C" w:rsidP="00E602FB">
      <w:pPr>
        <w:rPr>
          <w:rFonts w:ascii="Tahoma" w:hAnsi="Tahoma" w:cs="Tahoma"/>
          <w:sz w:val="20"/>
          <w:szCs w:val="20"/>
        </w:rPr>
      </w:pPr>
      <w:r w:rsidRPr="00606F56">
        <w:rPr>
          <w:rFonts w:ascii="Tahoma" w:hAnsi="Tahoma" w:cs="Tahoma"/>
          <w:sz w:val="20"/>
          <w:szCs w:val="20"/>
        </w:rPr>
        <w:t xml:space="preserve"> </w:t>
      </w:r>
      <w:r w:rsidR="00255235" w:rsidRPr="00606F56">
        <w:rPr>
          <w:rFonts w:ascii="Tahoma" w:hAnsi="Tahoma" w:cs="Tahoma"/>
          <w:sz w:val="20"/>
          <w:szCs w:val="20"/>
        </w:rPr>
        <w:t xml:space="preserve"> </w:t>
      </w:r>
    </w:p>
    <w:p w14:paraId="69A13D7E" w14:textId="6B4855F5" w:rsidR="009B613A" w:rsidRPr="00606F56" w:rsidRDefault="009D61D3" w:rsidP="00D71E6A">
      <w:pPr>
        <w:rPr>
          <w:rFonts w:ascii="Tahoma" w:hAnsi="Tahoma" w:cs="Tahoma"/>
          <w:sz w:val="20"/>
          <w:szCs w:val="20"/>
        </w:rPr>
      </w:pPr>
      <w:r>
        <w:rPr>
          <w:rFonts w:ascii="Tahoma" w:hAnsi="Tahoma" w:cs="Tahoma"/>
          <w:b/>
          <w:sz w:val="20"/>
          <w:szCs w:val="20"/>
        </w:rPr>
        <w:t>3.6.8</w:t>
      </w:r>
      <w:r w:rsidR="00A12B85" w:rsidRPr="009D61D3">
        <w:rPr>
          <w:rFonts w:ascii="Tahoma" w:hAnsi="Tahoma" w:cs="Tahoma"/>
          <w:b/>
          <w:sz w:val="20"/>
          <w:szCs w:val="20"/>
        </w:rPr>
        <w:t>.   ‘Culinary</w:t>
      </w:r>
      <w:r w:rsidR="00DF1A6C" w:rsidRPr="009D61D3">
        <w:rPr>
          <w:rFonts w:ascii="Tahoma" w:hAnsi="Tahoma" w:cs="Tahoma"/>
          <w:b/>
          <w:sz w:val="20"/>
          <w:szCs w:val="20"/>
        </w:rPr>
        <w:t xml:space="preserve"> heritage’ </w:t>
      </w:r>
      <w:r w:rsidR="00A12A92" w:rsidRPr="009D61D3">
        <w:rPr>
          <w:rFonts w:ascii="Tahoma" w:hAnsi="Tahoma" w:cs="Tahoma"/>
          <w:b/>
          <w:sz w:val="20"/>
          <w:szCs w:val="20"/>
        </w:rPr>
        <w:t xml:space="preserve">tīkla </w:t>
      </w:r>
      <w:r w:rsidR="00DF1A6C" w:rsidRPr="009D61D3">
        <w:rPr>
          <w:rFonts w:ascii="Tahoma" w:hAnsi="Tahoma" w:cs="Tahoma"/>
          <w:b/>
          <w:sz w:val="20"/>
          <w:szCs w:val="20"/>
        </w:rPr>
        <w:t>Kurzeme koordinators</w:t>
      </w:r>
      <w:r w:rsidR="00255235" w:rsidRPr="00606F56">
        <w:rPr>
          <w:rFonts w:ascii="Tahoma" w:hAnsi="Tahoma" w:cs="Tahoma"/>
          <w:sz w:val="20"/>
          <w:szCs w:val="20"/>
        </w:rPr>
        <w:t>, veidojot modernās pasaules un kulinārā vēsturiskā  mantojuma  sinerģiju mācību proces;ā</w:t>
      </w:r>
      <w:r w:rsidR="00DF1A6C" w:rsidRPr="00606F56">
        <w:rPr>
          <w:rFonts w:ascii="Tahoma" w:hAnsi="Tahoma" w:cs="Tahoma"/>
          <w:sz w:val="20"/>
          <w:szCs w:val="20"/>
        </w:rPr>
        <w:t>:</w:t>
      </w:r>
    </w:p>
    <w:p w14:paraId="69C1061A" w14:textId="6387A156" w:rsidR="00DF1A6C" w:rsidRPr="00606F56" w:rsidRDefault="00DF1A6C" w:rsidP="008A3758">
      <w:pPr>
        <w:ind w:left="1560" w:hanging="1560"/>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3.6.8</w:t>
      </w:r>
      <w:r w:rsidRPr="00606F56">
        <w:rPr>
          <w:rFonts w:ascii="Tahoma" w:hAnsi="Tahoma" w:cs="Tahoma"/>
          <w:sz w:val="20"/>
          <w:szCs w:val="20"/>
        </w:rPr>
        <w:t xml:space="preserve">.1. </w:t>
      </w:r>
      <w:r w:rsidR="00A12A92" w:rsidRPr="00606F56">
        <w:rPr>
          <w:rFonts w:ascii="Tahoma" w:hAnsi="Tahoma" w:cs="Tahoma"/>
          <w:sz w:val="20"/>
          <w:szCs w:val="20"/>
        </w:rPr>
        <w:t>–</w:t>
      </w:r>
      <w:r w:rsidRPr="00606F56">
        <w:rPr>
          <w:rFonts w:ascii="Tahoma" w:hAnsi="Tahoma" w:cs="Tahoma"/>
          <w:sz w:val="20"/>
          <w:szCs w:val="20"/>
        </w:rPr>
        <w:t xml:space="preserve"> </w:t>
      </w:r>
      <w:r w:rsidR="00A12A92" w:rsidRPr="00606F56">
        <w:rPr>
          <w:rFonts w:ascii="Tahoma" w:hAnsi="Tahoma" w:cs="Tahoma"/>
          <w:sz w:val="20"/>
          <w:szCs w:val="20"/>
        </w:rPr>
        <w:t>reģionālā kulinārā mantojuma  receptūras izstrāde, publicitāte, iekļaušana ēdināšanas pakalpojumu un tūrisma pakalpojumu izglītīabas programmās;</w:t>
      </w:r>
    </w:p>
    <w:p w14:paraId="2D1412E6" w14:textId="2C7E818B" w:rsidR="00A12A92" w:rsidRPr="00606F56" w:rsidRDefault="00A12A92" w:rsidP="008A3758">
      <w:pPr>
        <w:ind w:left="1560" w:hanging="1560"/>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3.6.8</w:t>
      </w:r>
      <w:r w:rsidRPr="00606F56">
        <w:rPr>
          <w:rFonts w:ascii="Tahoma" w:hAnsi="Tahoma" w:cs="Tahoma"/>
          <w:sz w:val="20"/>
          <w:szCs w:val="20"/>
        </w:rPr>
        <w:t>.2. -  sadarbība ar Kurzemes reģiona mājražotājiem</w:t>
      </w:r>
      <w:r w:rsidR="00255235" w:rsidRPr="00606F56">
        <w:rPr>
          <w:rFonts w:ascii="Tahoma" w:hAnsi="Tahoma" w:cs="Tahoma"/>
          <w:sz w:val="20"/>
          <w:szCs w:val="20"/>
        </w:rPr>
        <w:t xml:space="preserve">, </w:t>
      </w:r>
      <w:r w:rsidR="002A1E28" w:rsidRPr="00606F56">
        <w:rPr>
          <w:rFonts w:ascii="Tahoma" w:hAnsi="Tahoma" w:cs="Tahoma"/>
          <w:sz w:val="20"/>
          <w:szCs w:val="20"/>
        </w:rPr>
        <w:t xml:space="preserve">pārtikas produktu ražošanas </w:t>
      </w:r>
      <w:r w:rsidR="00255235" w:rsidRPr="00606F56">
        <w:rPr>
          <w:rFonts w:ascii="Tahoma" w:hAnsi="Tahoma" w:cs="Tahoma"/>
          <w:sz w:val="20"/>
          <w:szCs w:val="20"/>
        </w:rPr>
        <w:t>meistarklases</w:t>
      </w:r>
      <w:r w:rsidR="002A1E28" w:rsidRPr="00606F56">
        <w:rPr>
          <w:rFonts w:ascii="Tahoma" w:hAnsi="Tahoma" w:cs="Tahoma"/>
          <w:sz w:val="20"/>
          <w:szCs w:val="20"/>
        </w:rPr>
        <w:t xml:space="preserve"> profesionālās izglītības iestādēm</w:t>
      </w:r>
      <w:r w:rsidR="00255235" w:rsidRPr="00606F56">
        <w:rPr>
          <w:rFonts w:ascii="Tahoma" w:hAnsi="Tahoma" w:cs="Tahoma"/>
          <w:sz w:val="20"/>
          <w:szCs w:val="20"/>
        </w:rPr>
        <w:t>;</w:t>
      </w:r>
    </w:p>
    <w:p w14:paraId="7625DA44" w14:textId="57FC37BB" w:rsidR="00255235" w:rsidRPr="00606F56" w:rsidRDefault="00255235" w:rsidP="008A3758">
      <w:pPr>
        <w:ind w:left="1560" w:hanging="1560"/>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3.6.8</w:t>
      </w:r>
      <w:r w:rsidRPr="00606F56">
        <w:rPr>
          <w:rFonts w:ascii="Tahoma" w:hAnsi="Tahoma" w:cs="Tahoma"/>
          <w:sz w:val="20"/>
          <w:szCs w:val="20"/>
        </w:rPr>
        <w:t>. 3. – ‘</w:t>
      </w:r>
      <w:r w:rsidRPr="00606F56">
        <w:rPr>
          <w:rFonts w:ascii="Tahoma" w:hAnsi="Tahoma" w:cs="Tahoma"/>
          <w:i/>
          <w:sz w:val="20"/>
          <w:szCs w:val="20"/>
        </w:rPr>
        <w:t>Culinary heritage</w:t>
      </w:r>
      <w:r w:rsidRPr="00606F56">
        <w:rPr>
          <w:rFonts w:ascii="Tahoma" w:hAnsi="Tahoma" w:cs="Tahoma"/>
          <w:sz w:val="20"/>
          <w:szCs w:val="20"/>
        </w:rPr>
        <w:t xml:space="preserve"> ‘ tīkla </w:t>
      </w:r>
      <w:r w:rsidR="00C57F31">
        <w:rPr>
          <w:rFonts w:ascii="Tahoma" w:hAnsi="Tahoma" w:cs="Tahoma"/>
          <w:sz w:val="20"/>
          <w:szCs w:val="20"/>
        </w:rPr>
        <w:t>Latgales un Kurzemes kulinārija</w:t>
      </w:r>
      <w:r w:rsidR="006C29F2" w:rsidRPr="00606F56">
        <w:rPr>
          <w:rFonts w:ascii="Tahoma" w:hAnsi="Tahoma" w:cs="Tahoma"/>
          <w:sz w:val="20"/>
          <w:szCs w:val="20"/>
        </w:rPr>
        <w:t xml:space="preserve">s  vecmeistru un  </w:t>
      </w:r>
      <w:r w:rsidRPr="00606F56">
        <w:rPr>
          <w:rFonts w:ascii="Tahoma" w:hAnsi="Tahoma" w:cs="Tahoma"/>
          <w:sz w:val="20"/>
          <w:szCs w:val="20"/>
        </w:rPr>
        <w:t>ēdienu gatavošanas profesionā</w:t>
      </w:r>
      <w:r w:rsidR="006C29F2" w:rsidRPr="00606F56">
        <w:rPr>
          <w:rFonts w:ascii="Tahoma" w:hAnsi="Tahoma" w:cs="Tahoma"/>
          <w:sz w:val="20"/>
          <w:szCs w:val="20"/>
        </w:rPr>
        <w:t xml:space="preserve">lo pedagogu </w:t>
      </w:r>
      <w:r w:rsidRPr="00606F56">
        <w:rPr>
          <w:rFonts w:ascii="Tahoma" w:hAnsi="Tahoma" w:cs="Tahoma"/>
          <w:sz w:val="20"/>
          <w:szCs w:val="20"/>
        </w:rPr>
        <w:t xml:space="preserve">   pieredzes apmaiņa</w:t>
      </w:r>
      <w:r w:rsidR="006C29F2" w:rsidRPr="00606F56">
        <w:rPr>
          <w:rFonts w:ascii="Tahoma" w:hAnsi="Tahoma" w:cs="Tahoma"/>
          <w:sz w:val="20"/>
          <w:szCs w:val="20"/>
        </w:rPr>
        <w:t xml:space="preserve"> </w:t>
      </w:r>
      <w:r w:rsidRPr="00606F56">
        <w:rPr>
          <w:rFonts w:ascii="Tahoma" w:hAnsi="Tahoma" w:cs="Tahoma"/>
          <w:sz w:val="20"/>
          <w:szCs w:val="20"/>
        </w:rPr>
        <w:t xml:space="preserve"> profesionalitātes paaugstināšanai</w:t>
      </w:r>
      <w:r w:rsidR="006C29F2" w:rsidRPr="00606F56">
        <w:rPr>
          <w:rFonts w:ascii="Tahoma" w:hAnsi="Tahoma" w:cs="Tahoma"/>
          <w:sz w:val="20"/>
          <w:szCs w:val="20"/>
        </w:rPr>
        <w:t>;</w:t>
      </w:r>
    </w:p>
    <w:p w14:paraId="17EEC870" w14:textId="5D9745E7" w:rsidR="00311441" w:rsidRPr="00606F56" w:rsidRDefault="00255235" w:rsidP="008A3758">
      <w:pPr>
        <w:ind w:left="1560" w:hanging="1560"/>
        <w:rPr>
          <w:rFonts w:ascii="Tahoma" w:hAnsi="Tahoma" w:cs="Tahoma"/>
          <w:sz w:val="20"/>
          <w:szCs w:val="20"/>
        </w:rPr>
      </w:pPr>
      <w:r w:rsidRPr="00606F56">
        <w:rPr>
          <w:rFonts w:ascii="Tahoma" w:hAnsi="Tahoma" w:cs="Tahoma"/>
          <w:sz w:val="20"/>
          <w:szCs w:val="20"/>
        </w:rPr>
        <w:t xml:space="preserve">              </w:t>
      </w:r>
      <w:r w:rsidR="009D61D3">
        <w:rPr>
          <w:rFonts w:ascii="Tahoma" w:hAnsi="Tahoma" w:cs="Tahoma"/>
          <w:sz w:val="20"/>
          <w:szCs w:val="20"/>
        </w:rPr>
        <w:t>3.6.8</w:t>
      </w:r>
      <w:r w:rsidRPr="00606F56">
        <w:rPr>
          <w:rFonts w:ascii="Tahoma" w:hAnsi="Tahoma" w:cs="Tahoma"/>
          <w:sz w:val="20"/>
          <w:szCs w:val="20"/>
        </w:rPr>
        <w:t>.3.- Baltijas valstu ēdienu gatavošanas un tūrisma pakalpojumu pro</w:t>
      </w:r>
      <w:r w:rsidR="00C57F31">
        <w:rPr>
          <w:rFonts w:ascii="Tahoma" w:hAnsi="Tahoma" w:cs="Tahoma"/>
          <w:sz w:val="20"/>
          <w:szCs w:val="20"/>
        </w:rPr>
        <w:t>fesionālo skolu sadarbības papla</w:t>
      </w:r>
      <w:r w:rsidRPr="00606F56">
        <w:rPr>
          <w:rFonts w:ascii="Tahoma" w:hAnsi="Tahoma" w:cs="Tahoma"/>
          <w:sz w:val="20"/>
          <w:szCs w:val="20"/>
        </w:rPr>
        <w:t>šināšana</w:t>
      </w:r>
      <w:r w:rsidR="006C29F2" w:rsidRPr="00606F56">
        <w:rPr>
          <w:rFonts w:ascii="Tahoma" w:hAnsi="Tahoma" w:cs="Tahoma"/>
          <w:sz w:val="20"/>
          <w:szCs w:val="20"/>
        </w:rPr>
        <w:t>, piesaistot Latgales un Kurzemes kulinārijas vecmeistarus.</w:t>
      </w:r>
      <w:bookmarkStart w:id="50" w:name="_qsh70q" w:colFirst="0" w:colLast="0"/>
      <w:bookmarkEnd w:id="50"/>
    </w:p>
    <w:p w14:paraId="50037B12" w14:textId="77777777" w:rsidR="00CC6F3D" w:rsidRDefault="00311441" w:rsidP="00CC6F3D">
      <w:pPr>
        <w:tabs>
          <w:tab w:val="left" w:pos="1477"/>
        </w:tabs>
        <w:rPr>
          <w:sz w:val="20"/>
          <w:szCs w:val="20"/>
        </w:rPr>
      </w:pPr>
      <w:r w:rsidRPr="00606F56">
        <w:rPr>
          <w:sz w:val="20"/>
          <w:szCs w:val="20"/>
        </w:rPr>
        <w:tab/>
      </w:r>
      <w:bookmarkStart w:id="51" w:name="_3as4poj" w:colFirst="0" w:colLast="0"/>
      <w:bookmarkEnd w:id="51"/>
    </w:p>
    <w:p w14:paraId="69B49728" w14:textId="77777777" w:rsidR="00CC6F3D" w:rsidRDefault="00CC6F3D">
      <w:pPr>
        <w:rPr>
          <w:sz w:val="20"/>
          <w:szCs w:val="20"/>
        </w:rPr>
      </w:pPr>
      <w:r>
        <w:rPr>
          <w:sz w:val="20"/>
          <w:szCs w:val="20"/>
        </w:rPr>
        <w:br w:type="page"/>
      </w:r>
    </w:p>
    <w:p w14:paraId="18C14FCE" w14:textId="3095463E" w:rsidR="00003689" w:rsidRPr="001B0134" w:rsidRDefault="002A004F" w:rsidP="00CC6F3D">
      <w:pPr>
        <w:tabs>
          <w:tab w:val="left" w:pos="1477"/>
        </w:tabs>
        <w:rPr>
          <w:b/>
          <w:sz w:val="24"/>
          <w:szCs w:val="24"/>
          <w:u w:val="single"/>
        </w:rPr>
      </w:pPr>
      <w:r w:rsidRPr="001B0134">
        <w:rPr>
          <w:b/>
          <w:sz w:val="24"/>
          <w:szCs w:val="24"/>
          <w:u w:val="single"/>
        </w:rPr>
        <w:lastRenderedPageBreak/>
        <w:t>3.7. Plānotās “Zaļās”</w:t>
      </w:r>
      <w:r w:rsidR="00D71E6A" w:rsidRPr="001B0134">
        <w:rPr>
          <w:b/>
          <w:sz w:val="24"/>
          <w:szCs w:val="24"/>
          <w:u w:val="single"/>
        </w:rPr>
        <w:t xml:space="preserve"> investīcijas un aktivitātes KTTT </w:t>
      </w:r>
    </w:p>
    <w:p w14:paraId="4B1F538C" w14:textId="77777777" w:rsidR="00D71E6A" w:rsidRDefault="00D71E6A" w:rsidP="00D71E6A"/>
    <w:p w14:paraId="0BD5072A" w14:textId="77777777" w:rsidR="00D71E6A" w:rsidRDefault="00D71E6A" w:rsidP="00D71E6A"/>
    <w:p w14:paraId="06809FEB" w14:textId="77777777" w:rsidR="00D71E6A" w:rsidRPr="001B0134" w:rsidRDefault="00135988" w:rsidP="00D71E6A">
      <w:pPr>
        <w:rPr>
          <w:rFonts w:ascii="Tahoma" w:hAnsi="Tahoma" w:cs="Tahoma"/>
          <w:b/>
          <w:sz w:val="20"/>
          <w:szCs w:val="20"/>
        </w:rPr>
      </w:pPr>
      <w:r w:rsidRPr="001B0134">
        <w:rPr>
          <w:rFonts w:ascii="Tahoma" w:hAnsi="Tahoma" w:cs="Tahoma"/>
          <w:b/>
          <w:sz w:val="20"/>
          <w:szCs w:val="20"/>
        </w:rPr>
        <w:t>KTTT “zaļās” investīcijas plāno ieguldīt ilgstpējīgos divos virzienos :</w:t>
      </w:r>
      <w:r w:rsidR="0083623F" w:rsidRPr="001B0134">
        <w:rPr>
          <w:rFonts w:ascii="Tahoma" w:hAnsi="Tahoma" w:cs="Tahoma"/>
          <w:b/>
          <w:sz w:val="20"/>
          <w:szCs w:val="20"/>
        </w:rPr>
        <w:t xml:space="preserve"> 1.</w:t>
      </w:r>
      <w:r w:rsidRPr="001B0134">
        <w:rPr>
          <w:rFonts w:ascii="Tahoma" w:hAnsi="Tahoma" w:cs="Tahoma"/>
          <w:b/>
          <w:sz w:val="20"/>
          <w:szCs w:val="20"/>
        </w:rPr>
        <w:t xml:space="preserve"> investīcijas infrastruktūrā un</w:t>
      </w:r>
      <w:r w:rsidR="0083623F" w:rsidRPr="001B0134">
        <w:rPr>
          <w:rFonts w:ascii="Tahoma" w:hAnsi="Tahoma" w:cs="Tahoma"/>
          <w:b/>
          <w:sz w:val="20"/>
          <w:szCs w:val="20"/>
        </w:rPr>
        <w:t xml:space="preserve"> 2.</w:t>
      </w:r>
      <w:r w:rsidRPr="001B0134">
        <w:rPr>
          <w:rFonts w:ascii="Tahoma" w:hAnsi="Tahoma" w:cs="Tahoma"/>
          <w:b/>
          <w:sz w:val="20"/>
          <w:szCs w:val="20"/>
        </w:rPr>
        <w:t xml:space="preserve"> investīcijas intelektuālajā potenciālā.</w:t>
      </w:r>
    </w:p>
    <w:p w14:paraId="0F839CB1" w14:textId="77777777" w:rsidR="007F50DA" w:rsidRDefault="00135988" w:rsidP="007F50DA">
      <w:r>
        <w:rPr>
          <w:rFonts w:ascii="Tahoma" w:eastAsia="Tahoma" w:hAnsi="Tahoma" w:cs="Tahoma"/>
          <w:b/>
          <w:noProof/>
          <w:sz w:val="12"/>
          <w:szCs w:val="12"/>
          <w:highlight w:val="magenta"/>
        </w:rPr>
        <w:t xml:space="preserve">   </w:t>
      </w:r>
      <w:r>
        <w:rPr>
          <w:rFonts w:ascii="Tahoma" w:eastAsia="Tahoma" w:hAnsi="Tahoma" w:cs="Tahoma"/>
          <w:b/>
          <w:noProof/>
          <w:sz w:val="12"/>
          <w:szCs w:val="12"/>
        </w:rPr>
        <w:t xml:space="preserve">                                                                        </w:t>
      </w:r>
    </w:p>
    <w:p w14:paraId="471EED1F" w14:textId="77777777" w:rsidR="007F50DA" w:rsidRPr="007F50DA" w:rsidRDefault="00135988" w:rsidP="007F50DA">
      <w:r>
        <w:rPr>
          <w:rFonts w:ascii="Tahoma" w:eastAsia="Tahoma" w:hAnsi="Tahoma" w:cs="Tahoma"/>
          <w:b/>
          <w:noProof/>
          <w:sz w:val="12"/>
          <w:szCs w:val="12"/>
          <w:highlight w:val="magenta"/>
        </w:rPr>
        <w:drawing>
          <wp:inline distT="114300" distB="114300" distL="114300" distR="114300" wp14:anchorId="51C20C6C" wp14:editId="1C637AA8">
            <wp:extent cx="4267200" cy="28194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267200" cy="2819400"/>
                    </a:xfrm>
                    <a:prstGeom prst="rect">
                      <a:avLst/>
                    </a:prstGeom>
                    <a:ln/>
                  </pic:spPr>
                </pic:pic>
              </a:graphicData>
            </a:graphic>
          </wp:inline>
        </w:drawing>
      </w:r>
    </w:p>
    <w:p w14:paraId="087B884B" w14:textId="77777777" w:rsidR="00003689" w:rsidRDefault="00003689">
      <w:pPr>
        <w:rPr>
          <w:sz w:val="2"/>
          <w:szCs w:val="2"/>
        </w:rPr>
      </w:pPr>
    </w:p>
    <w:p w14:paraId="06286A69" w14:textId="22C1BF6B" w:rsidR="00625C6E" w:rsidRPr="00606F56" w:rsidRDefault="00625C6E" w:rsidP="00625C6E">
      <w:pPr>
        <w:widowControl w:val="0"/>
        <w:pBdr>
          <w:top w:val="nil"/>
          <w:left w:val="nil"/>
          <w:bottom w:val="nil"/>
          <w:right w:val="nil"/>
          <w:between w:val="nil"/>
        </w:pBdr>
        <w:spacing w:line="240" w:lineRule="auto"/>
        <w:jc w:val="both"/>
        <w:rPr>
          <w:rFonts w:ascii="Tahoma" w:eastAsia="Tahoma" w:hAnsi="Tahoma" w:cs="Tahoma"/>
          <w:sz w:val="20"/>
          <w:szCs w:val="20"/>
        </w:rPr>
      </w:pPr>
      <w:bookmarkStart w:id="52" w:name="_1pxezwc" w:colFirst="0" w:colLast="0"/>
      <w:bookmarkEnd w:id="52"/>
      <w:r w:rsidRPr="00606F56">
        <w:rPr>
          <w:rFonts w:ascii="Tahoma" w:eastAsia="Tahoma" w:hAnsi="Tahoma" w:cs="Tahoma"/>
          <w:sz w:val="20"/>
          <w:szCs w:val="20"/>
        </w:rPr>
        <w:t xml:space="preserve">     </w:t>
      </w:r>
      <w:r w:rsidR="0083623F" w:rsidRPr="00606F56">
        <w:rPr>
          <w:rFonts w:ascii="Tahoma" w:eastAsia="Tahoma" w:hAnsi="Tahoma" w:cs="Tahoma"/>
          <w:sz w:val="20"/>
          <w:szCs w:val="20"/>
        </w:rPr>
        <w:t>1.</w:t>
      </w:r>
      <w:r w:rsidRPr="00606F56">
        <w:rPr>
          <w:rFonts w:ascii="Tahoma" w:eastAsia="Tahoma" w:hAnsi="Tahoma" w:cs="Tahoma"/>
          <w:sz w:val="20"/>
          <w:szCs w:val="20"/>
        </w:rPr>
        <w:t xml:space="preserve"> </w:t>
      </w:r>
      <w:r w:rsidR="00157B43" w:rsidRPr="00606F56">
        <w:rPr>
          <w:rFonts w:ascii="Tahoma" w:eastAsia="Tahoma" w:hAnsi="Tahoma" w:cs="Tahoma"/>
          <w:sz w:val="20"/>
          <w:szCs w:val="20"/>
        </w:rPr>
        <w:t>KTTT</w:t>
      </w:r>
      <w:r w:rsidR="00151069" w:rsidRPr="00606F56">
        <w:rPr>
          <w:rFonts w:ascii="Tahoma" w:eastAsia="Tahoma" w:hAnsi="Tahoma" w:cs="Tahoma"/>
          <w:sz w:val="20"/>
          <w:szCs w:val="20"/>
        </w:rPr>
        <w:t xml:space="preserve"> ilgtermiņa </w:t>
      </w:r>
      <w:r w:rsidR="00157B43" w:rsidRPr="00606F56">
        <w:rPr>
          <w:rFonts w:ascii="Tahoma" w:eastAsia="Tahoma" w:hAnsi="Tahoma" w:cs="Tahoma"/>
          <w:sz w:val="20"/>
          <w:szCs w:val="20"/>
        </w:rPr>
        <w:t xml:space="preserve"> energoefektivitāte</w:t>
      </w:r>
      <w:r w:rsidR="00151069" w:rsidRPr="00606F56">
        <w:rPr>
          <w:rFonts w:ascii="Tahoma" w:eastAsia="Tahoma" w:hAnsi="Tahoma" w:cs="Tahoma"/>
          <w:sz w:val="20"/>
          <w:szCs w:val="20"/>
        </w:rPr>
        <w:t xml:space="preserve">s ieviešanai  ir uzsākts īstenot </w:t>
      </w:r>
      <w:r w:rsidR="00157B43" w:rsidRPr="00606F56">
        <w:rPr>
          <w:rFonts w:ascii="Tahoma" w:eastAsia="Tahoma" w:hAnsi="Tahoma" w:cs="Tahoma"/>
          <w:sz w:val="20"/>
          <w:szCs w:val="20"/>
        </w:rPr>
        <w:t xml:space="preserve"> </w:t>
      </w:r>
      <w:r w:rsidR="007660EB" w:rsidRPr="00606F56">
        <w:rPr>
          <w:rFonts w:ascii="Tahoma" w:eastAsia="Tahoma" w:hAnsi="Tahoma" w:cs="Tahoma"/>
          <w:sz w:val="20"/>
          <w:szCs w:val="20"/>
        </w:rPr>
        <w:t xml:space="preserve">ERAF programmas </w:t>
      </w:r>
      <w:r w:rsidRPr="00606F56">
        <w:rPr>
          <w:rFonts w:ascii="Tahoma" w:eastAsia="Tahoma" w:hAnsi="Tahoma" w:cs="Tahoma"/>
          <w:sz w:val="20"/>
          <w:szCs w:val="20"/>
        </w:rPr>
        <w:t xml:space="preserve"> Nr.4.2.1.2</w:t>
      </w:r>
      <w:r w:rsidR="005B18E4" w:rsidRPr="00606F56">
        <w:rPr>
          <w:rFonts w:ascii="Tahoma" w:eastAsia="Tahoma" w:hAnsi="Tahoma" w:cs="Tahoma"/>
          <w:sz w:val="20"/>
          <w:szCs w:val="20"/>
        </w:rPr>
        <w:t xml:space="preserve">viens </w:t>
      </w:r>
      <w:r w:rsidR="007660EB" w:rsidRPr="00606F56">
        <w:rPr>
          <w:rFonts w:ascii="Tahoma" w:eastAsia="Tahoma" w:hAnsi="Tahoma" w:cs="Tahoma"/>
          <w:sz w:val="20"/>
          <w:szCs w:val="20"/>
        </w:rPr>
        <w:t xml:space="preserve"> projekts</w:t>
      </w:r>
      <w:r w:rsidRPr="00606F56">
        <w:rPr>
          <w:rFonts w:ascii="Tahoma" w:eastAsia="Tahoma" w:hAnsi="Tahoma" w:cs="Tahoma"/>
          <w:sz w:val="20"/>
          <w:szCs w:val="20"/>
        </w:rPr>
        <w:t xml:space="preserve"> “Energoefektivitātes paaugstināšanas pasākumu īstenošana KTTT dienesta viesnīcā</w:t>
      </w:r>
      <w:r w:rsidR="005B18E4" w:rsidRPr="00606F56">
        <w:rPr>
          <w:rFonts w:ascii="Tahoma" w:eastAsia="Tahoma" w:hAnsi="Tahoma" w:cs="Tahoma"/>
          <w:sz w:val="20"/>
          <w:szCs w:val="20"/>
        </w:rPr>
        <w:t xml:space="preserve"> Pilsētas laukumā 6, Kuldīgā</w:t>
      </w:r>
      <w:r w:rsidR="00C57F31">
        <w:rPr>
          <w:rFonts w:ascii="Tahoma" w:eastAsia="Tahoma" w:hAnsi="Tahoma" w:cs="Tahoma"/>
          <w:sz w:val="20"/>
          <w:szCs w:val="20"/>
        </w:rPr>
        <w:t xml:space="preserve">”. </w:t>
      </w:r>
      <w:r w:rsidR="00151069" w:rsidRPr="00606F56">
        <w:rPr>
          <w:rFonts w:ascii="Tahoma" w:eastAsia="Tahoma" w:hAnsi="Tahoma" w:cs="Tahoma"/>
          <w:sz w:val="20"/>
          <w:szCs w:val="20"/>
        </w:rPr>
        <w:t xml:space="preserve">Tā </w:t>
      </w:r>
      <w:r w:rsidRPr="00606F56">
        <w:rPr>
          <w:rFonts w:ascii="Tahoma" w:eastAsia="Tahoma" w:hAnsi="Tahoma" w:cs="Tahoma"/>
          <w:sz w:val="20"/>
          <w:szCs w:val="20"/>
        </w:rPr>
        <w:t xml:space="preserve">ietvaros tiks sasniegts apkures, vēdināšanas, elektroenerģijas patēriņa augsts ietaupošs efekts;  apkures, vēdināšanas, elektroenerģijas sistēmas tiks aprīkotas ar viedajām tehnoloģijām patēriņa monitorēšanai. </w:t>
      </w:r>
      <w:r w:rsidR="005B18E4" w:rsidRPr="00606F56">
        <w:rPr>
          <w:rFonts w:ascii="Tahoma" w:eastAsia="Tahoma" w:hAnsi="Tahoma" w:cs="Tahoma"/>
          <w:sz w:val="20"/>
          <w:szCs w:val="20"/>
        </w:rPr>
        <w:t xml:space="preserve"> </w:t>
      </w:r>
      <w:r w:rsidR="007660EB" w:rsidRPr="00606F56">
        <w:rPr>
          <w:rFonts w:ascii="Tahoma" w:eastAsia="Tahoma" w:hAnsi="Tahoma" w:cs="Tahoma"/>
          <w:sz w:val="20"/>
          <w:szCs w:val="20"/>
        </w:rPr>
        <w:t xml:space="preserve"> </w:t>
      </w:r>
      <w:r w:rsidR="005B18E4" w:rsidRPr="00606F56">
        <w:rPr>
          <w:rFonts w:ascii="Tahoma" w:eastAsia="Tahoma" w:hAnsi="Tahoma" w:cs="Tahoma"/>
          <w:sz w:val="20"/>
          <w:szCs w:val="20"/>
        </w:rPr>
        <w:t xml:space="preserve">Otrs </w:t>
      </w:r>
      <w:r w:rsidR="007660EB" w:rsidRPr="00606F56">
        <w:rPr>
          <w:rFonts w:ascii="Tahoma" w:eastAsia="Tahoma" w:hAnsi="Tahoma" w:cs="Tahoma"/>
          <w:sz w:val="20"/>
          <w:szCs w:val="20"/>
        </w:rPr>
        <w:t xml:space="preserve"> energoefektivit</w:t>
      </w:r>
      <w:r w:rsidR="005B18E4" w:rsidRPr="00606F56">
        <w:rPr>
          <w:rFonts w:ascii="Tahoma" w:eastAsia="Tahoma" w:hAnsi="Tahoma" w:cs="Tahoma"/>
          <w:sz w:val="20"/>
          <w:szCs w:val="20"/>
        </w:rPr>
        <w:t xml:space="preserve">ātes projekts “Energoefektivita’tes paaugstināšanas pasākumu īstenošana KTTT Tehnoloģiju centra ēkā Kalpaka ielā 1, Kuldīgā “tiks īstenots 2022. -2024. G nodrošinot </w:t>
      </w:r>
      <w:r w:rsidR="007660EB" w:rsidRPr="00606F56">
        <w:rPr>
          <w:rFonts w:ascii="Tahoma" w:eastAsia="Tahoma" w:hAnsi="Tahoma" w:cs="Tahoma"/>
          <w:sz w:val="20"/>
          <w:szCs w:val="20"/>
        </w:rPr>
        <w:t xml:space="preserve"> </w:t>
      </w:r>
      <w:r w:rsidR="005B18E4" w:rsidRPr="00606F56">
        <w:rPr>
          <w:rFonts w:ascii="Tahoma" w:eastAsia="Tahoma" w:hAnsi="Tahoma" w:cs="Tahoma"/>
          <w:sz w:val="20"/>
          <w:szCs w:val="20"/>
        </w:rPr>
        <w:t>ar viedajām tehnoloģij</w:t>
      </w:r>
      <w:r w:rsidR="003A6239" w:rsidRPr="00606F56">
        <w:rPr>
          <w:rFonts w:ascii="Tahoma" w:eastAsia="Tahoma" w:hAnsi="Tahoma" w:cs="Tahoma"/>
          <w:sz w:val="20"/>
          <w:szCs w:val="20"/>
        </w:rPr>
        <w:t xml:space="preserve">ām </w:t>
      </w:r>
      <w:r w:rsidR="005B18E4" w:rsidRPr="00606F56">
        <w:rPr>
          <w:rFonts w:ascii="Tahoma" w:eastAsia="Tahoma" w:hAnsi="Tahoma" w:cs="Tahoma"/>
          <w:sz w:val="20"/>
          <w:szCs w:val="20"/>
        </w:rPr>
        <w:t xml:space="preserve"> energoefekt</w:t>
      </w:r>
      <w:r w:rsidR="003A6239" w:rsidRPr="00606F56">
        <w:rPr>
          <w:rFonts w:ascii="Tahoma" w:eastAsia="Tahoma" w:hAnsi="Tahoma" w:cs="Tahoma"/>
          <w:sz w:val="20"/>
          <w:szCs w:val="20"/>
        </w:rPr>
        <w:t>īvu</w:t>
      </w:r>
      <w:r w:rsidR="005B18E4" w:rsidRPr="00606F56">
        <w:rPr>
          <w:rFonts w:ascii="Tahoma" w:eastAsia="Tahoma" w:hAnsi="Tahoma" w:cs="Tahoma"/>
          <w:sz w:val="20"/>
          <w:szCs w:val="20"/>
        </w:rPr>
        <w:t xml:space="preserve"> Tehnoloģiju centra ekspluat</w:t>
      </w:r>
      <w:r w:rsidR="003A6239" w:rsidRPr="00606F56">
        <w:rPr>
          <w:rFonts w:ascii="Tahoma" w:eastAsia="Tahoma" w:hAnsi="Tahoma" w:cs="Tahoma"/>
          <w:sz w:val="20"/>
          <w:szCs w:val="20"/>
        </w:rPr>
        <w:t>āciju</w:t>
      </w:r>
      <w:r w:rsidR="005B18E4" w:rsidRPr="00606F56">
        <w:rPr>
          <w:rFonts w:ascii="Tahoma" w:eastAsia="Tahoma" w:hAnsi="Tahoma" w:cs="Tahoma"/>
          <w:sz w:val="20"/>
          <w:szCs w:val="20"/>
        </w:rPr>
        <w:t xml:space="preserve">. </w:t>
      </w:r>
      <w:r w:rsidRPr="00606F56">
        <w:rPr>
          <w:rFonts w:ascii="Tahoma" w:eastAsia="Tahoma" w:hAnsi="Tahoma" w:cs="Tahoma"/>
          <w:sz w:val="20"/>
          <w:szCs w:val="20"/>
        </w:rPr>
        <w:t xml:space="preserve">2022. KTTT  aprīkos centrālā mācību kompleksa Liepājas ielā 31 un 33 apkures, elektroenerģijas sistēmas un mācību virtuves rekuperācijas bloku  ar viedajām tehnoloģijām  patēriņa monitorēšanai. KTTT </w:t>
      </w:r>
      <w:r w:rsidRPr="00606F56">
        <w:rPr>
          <w:rFonts w:ascii="Tahoma" w:hAnsi="Tahoma" w:cs="Tahoma"/>
          <w:sz w:val="20"/>
          <w:szCs w:val="20"/>
        </w:rPr>
        <w:t xml:space="preserve">ir sākts un tiks nodrošināta visās </w:t>
      </w:r>
      <w:r w:rsidRPr="00606F56">
        <w:rPr>
          <w:rFonts w:ascii="Tahoma" w:eastAsia="Tahoma" w:hAnsi="Tahoma" w:cs="Tahoma"/>
          <w:sz w:val="20"/>
          <w:szCs w:val="20"/>
        </w:rPr>
        <w:t xml:space="preserve"> ēkās atkritumu šķirošanas iespēja, energo un ūdens taupība, izmantojot patēriņu regulējošās sensorās sistēmas.  </w:t>
      </w:r>
      <w:r w:rsidRPr="00606F56">
        <w:rPr>
          <w:rFonts w:ascii="Tahoma" w:hAnsi="Tahoma" w:cs="Tahoma"/>
          <w:sz w:val="20"/>
          <w:szCs w:val="20"/>
        </w:rPr>
        <w:t xml:space="preserve">                                                                   </w:t>
      </w:r>
    </w:p>
    <w:p w14:paraId="5786E45B" w14:textId="0F0FD9F0" w:rsidR="001C4583" w:rsidRPr="00606F56" w:rsidRDefault="00625C6E" w:rsidP="001C4583">
      <w:pPr>
        <w:widowControl w:val="0"/>
        <w:pBdr>
          <w:top w:val="nil"/>
          <w:left w:val="nil"/>
          <w:bottom w:val="nil"/>
          <w:right w:val="nil"/>
          <w:between w:val="nil"/>
        </w:pBdr>
        <w:spacing w:line="240" w:lineRule="auto"/>
        <w:jc w:val="both"/>
        <w:rPr>
          <w:rFonts w:ascii="Tahoma" w:hAnsi="Tahoma" w:cs="Tahoma"/>
          <w:sz w:val="20"/>
          <w:szCs w:val="20"/>
        </w:rPr>
      </w:pPr>
      <w:r w:rsidRPr="00606F56">
        <w:rPr>
          <w:rFonts w:ascii="Tahoma" w:hAnsi="Tahoma" w:cs="Tahoma"/>
          <w:sz w:val="20"/>
          <w:szCs w:val="20"/>
        </w:rPr>
        <w:t xml:space="preserve">     </w:t>
      </w:r>
      <w:r w:rsidR="0083623F" w:rsidRPr="00606F56">
        <w:rPr>
          <w:rFonts w:ascii="Tahoma" w:hAnsi="Tahoma" w:cs="Tahoma"/>
          <w:sz w:val="20"/>
          <w:szCs w:val="20"/>
        </w:rPr>
        <w:t>2.</w:t>
      </w:r>
      <w:r w:rsidRPr="00606F56">
        <w:rPr>
          <w:sz w:val="20"/>
          <w:szCs w:val="20"/>
        </w:rPr>
        <w:t xml:space="preserve"> </w:t>
      </w:r>
      <w:r w:rsidR="00151069" w:rsidRPr="00606F56">
        <w:rPr>
          <w:rFonts w:ascii="Tahoma" w:eastAsia="Tahoma" w:hAnsi="Tahoma" w:cs="Tahoma"/>
          <w:sz w:val="20"/>
          <w:szCs w:val="20"/>
        </w:rPr>
        <w:t>V</w:t>
      </w:r>
      <w:r w:rsidR="001C4583" w:rsidRPr="00606F56">
        <w:rPr>
          <w:rFonts w:ascii="Tahoma" w:eastAsia="Tahoma" w:hAnsi="Tahoma" w:cs="Tahoma"/>
          <w:sz w:val="20"/>
          <w:szCs w:val="20"/>
        </w:rPr>
        <w:t xml:space="preserve">idei </w:t>
      </w:r>
      <w:r w:rsidR="00151069" w:rsidRPr="00606F56">
        <w:rPr>
          <w:rFonts w:ascii="Tahoma" w:eastAsia="Tahoma" w:hAnsi="Tahoma" w:cs="Tahoma"/>
          <w:sz w:val="20"/>
          <w:szCs w:val="20"/>
        </w:rPr>
        <w:t>draudzīgu tehnoloģiju apguvei KTTT</w:t>
      </w:r>
      <w:r w:rsidR="007660EB" w:rsidRPr="00606F56">
        <w:rPr>
          <w:rFonts w:ascii="Tahoma" w:eastAsia="Tahoma" w:hAnsi="Tahoma" w:cs="Tahoma"/>
          <w:sz w:val="20"/>
          <w:szCs w:val="20"/>
        </w:rPr>
        <w:t xml:space="preserve">, </w:t>
      </w:r>
      <w:r w:rsidR="00151069" w:rsidRPr="00606F56">
        <w:rPr>
          <w:rFonts w:ascii="Tahoma" w:eastAsia="Tahoma" w:hAnsi="Tahoma" w:cs="Tahoma"/>
          <w:sz w:val="20"/>
          <w:szCs w:val="20"/>
        </w:rPr>
        <w:t xml:space="preserve">  izmantojot  Klimatu pārmaiņu finanšu instrumentu </w:t>
      </w:r>
      <w:r w:rsidR="007660EB" w:rsidRPr="00606F56">
        <w:rPr>
          <w:rFonts w:ascii="Tahoma" w:eastAsia="Tahoma" w:hAnsi="Tahoma" w:cs="Tahoma"/>
          <w:sz w:val="20"/>
          <w:szCs w:val="20"/>
        </w:rPr>
        <w:t>programm</w:t>
      </w:r>
      <w:r w:rsidR="00151069" w:rsidRPr="00606F56">
        <w:rPr>
          <w:rFonts w:ascii="Tahoma" w:eastAsia="Tahoma" w:hAnsi="Tahoma" w:cs="Tahoma"/>
          <w:sz w:val="20"/>
          <w:szCs w:val="20"/>
        </w:rPr>
        <w:t xml:space="preserve">as projekta  iespēju, ir </w:t>
      </w:r>
      <w:r w:rsidR="001C4583" w:rsidRPr="00606F56">
        <w:rPr>
          <w:rFonts w:ascii="Tahoma" w:eastAsia="Tahoma" w:hAnsi="Tahoma" w:cs="Tahoma"/>
          <w:sz w:val="20"/>
          <w:szCs w:val="20"/>
        </w:rPr>
        <w:t xml:space="preserve"> iegādājies elektr</w:t>
      </w:r>
      <w:r w:rsidR="007660EB" w:rsidRPr="00606F56">
        <w:rPr>
          <w:rFonts w:ascii="Tahoma" w:eastAsia="Tahoma" w:hAnsi="Tahoma" w:cs="Tahoma"/>
          <w:sz w:val="20"/>
          <w:szCs w:val="20"/>
        </w:rPr>
        <w:t>oautomobīli. Tā uzbūve</w:t>
      </w:r>
      <w:r w:rsidR="00C57F31">
        <w:rPr>
          <w:rFonts w:ascii="Tahoma" w:eastAsia="Tahoma" w:hAnsi="Tahoma" w:cs="Tahoma"/>
          <w:sz w:val="20"/>
          <w:szCs w:val="20"/>
        </w:rPr>
        <w:t>, ekspluatācijas, remonts  ir ie</w:t>
      </w:r>
      <w:r w:rsidR="007660EB" w:rsidRPr="00606F56">
        <w:rPr>
          <w:rFonts w:ascii="Tahoma" w:eastAsia="Tahoma" w:hAnsi="Tahoma" w:cs="Tahoma"/>
          <w:sz w:val="20"/>
          <w:szCs w:val="20"/>
        </w:rPr>
        <w:t xml:space="preserve">kļauts </w:t>
      </w:r>
      <w:r w:rsidR="001C4583" w:rsidRPr="00606F56">
        <w:rPr>
          <w:rFonts w:ascii="Tahoma" w:eastAsia="Tahoma" w:hAnsi="Tahoma" w:cs="Tahoma"/>
          <w:sz w:val="20"/>
          <w:szCs w:val="20"/>
        </w:rPr>
        <w:t xml:space="preserve"> autotransporta izglītības programm</w:t>
      </w:r>
      <w:r w:rsidR="007660EB" w:rsidRPr="00606F56">
        <w:rPr>
          <w:rFonts w:ascii="Tahoma" w:eastAsia="Tahoma" w:hAnsi="Tahoma" w:cs="Tahoma"/>
          <w:sz w:val="20"/>
          <w:szCs w:val="20"/>
        </w:rPr>
        <w:t>ā</w:t>
      </w:r>
      <w:r w:rsidR="001C4583" w:rsidRPr="00606F56">
        <w:rPr>
          <w:rFonts w:ascii="Tahoma" w:eastAsia="Tahoma" w:hAnsi="Tahoma" w:cs="Tahoma"/>
          <w:sz w:val="20"/>
          <w:szCs w:val="20"/>
        </w:rPr>
        <w:t xml:space="preserve"> e-transporta  mehāniķa prasmju apguvei.</w:t>
      </w:r>
      <w:r w:rsidR="001C4583" w:rsidRPr="00606F56">
        <w:rPr>
          <w:rFonts w:ascii="Tahoma" w:hAnsi="Tahoma" w:cs="Tahoma"/>
          <w:sz w:val="20"/>
          <w:szCs w:val="20"/>
        </w:rPr>
        <w:t xml:space="preserve"> </w:t>
      </w:r>
      <w:r w:rsidR="007660EB" w:rsidRPr="00606F56">
        <w:rPr>
          <w:rFonts w:ascii="Tahoma" w:hAnsi="Tahoma" w:cs="Tahoma"/>
          <w:sz w:val="20"/>
          <w:szCs w:val="20"/>
        </w:rPr>
        <w:t xml:space="preserve">No 2022.g. ir plānots apmācībā iekļaut Volvo hibrīdautotransportu. </w:t>
      </w:r>
      <w:r w:rsidR="001C4583" w:rsidRPr="00606F56">
        <w:rPr>
          <w:rFonts w:ascii="Tahoma" w:hAnsi="Tahoma" w:cs="Tahoma"/>
          <w:sz w:val="20"/>
          <w:szCs w:val="20"/>
        </w:rPr>
        <w:t xml:space="preserve">KTTT ēdināšanas pakalpojumu un kokizstrādājumu izglītības programmās ir uzsākts  īstenot bezatlikumu ( </w:t>
      </w:r>
      <w:r w:rsidR="001C4583" w:rsidRPr="00606F56">
        <w:rPr>
          <w:rFonts w:ascii="Tahoma" w:hAnsi="Tahoma" w:cs="Tahoma"/>
          <w:i/>
          <w:sz w:val="20"/>
          <w:szCs w:val="20"/>
        </w:rPr>
        <w:t>zero waste</w:t>
      </w:r>
      <w:r w:rsidR="001C4583" w:rsidRPr="00606F56">
        <w:rPr>
          <w:rFonts w:ascii="Tahoma" w:hAnsi="Tahoma" w:cs="Tahoma"/>
          <w:sz w:val="20"/>
          <w:szCs w:val="20"/>
        </w:rPr>
        <w:t xml:space="preserve">) praktisko </w:t>
      </w:r>
      <w:r w:rsidR="001C4583" w:rsidRPr="00606F56">
        <w:rPr>
          <w:rFonts w:ascii="Tahoma" w:hAnsi="Tahoma" w:cs="Tahoma"/>
          <w:sz w:val="20"/>
          <w:szCs w:val="20"/>
        </w:rPr>
        <w:lastRenderedPageBreak/>
        <w:t xml:space="preserve">mācību procesu. </w:t>
      </w:r>
    </w:p>
    <w:p w14:paraId="6CF36952" w14:textId="21A27AD9" w:rsidR="001C4583" w:rsidRPr="00606F56" w:rsidRDefault="001C4583" w:rsidP="001C4583">
      <w:pPr>
        <w:widowControl w:val="0"/>
        <w:pBdr>
          <w:top w:val="nil"/>
          <w:left w:val="nil"/>
          <w:bottom w:val="nil"/>
          <w:right w:val="nil"/>
          <w:between w:val="nil"/>
        </w:pBdr>
        <w:spacing w:line="240" w:lineRule="auto"/>
        <w:jc w:val="both"/>
        <w:rPr>
          <w:rFonts w:ascii="Tahoma" w:eastAsia="Tahoma" w:hAnsi="Tahoma" w:cs="Tahoma"/>
          <w:sz w:val="20"/>
          <w:szCs w:val="20"/>
        </w:rPr>
      </w:pPr>
      <w:r w:rsidRPr="00606F56">
        <w:rPr>
          <w:rFonts w:ascii="Tahoma" w:hAnsi="Tahoma" w:cs="Tahoma"/>
          <w:sz w:val="20"/>
          <w:szCs w:val="20"/>
        </w:rPr>
        <w:t xml:space="preserve">       Ievērojot reģiona potenciālu un vajadzības, alternatīvās enerģijas asociāciju specifiskās prasības, KTTT   sadarbībā ar starptautiskiem vides aizsardzības un atjaunojamās enerģijas ekspertiem, Latvijas Atjaunojamās enerģijas federāciju un Liepājas universitātes Dabas un inženierzinātņu fakultāti ir izstrādājis tālākizglītības programmu ‘atjaunojamās  enerģijas tehniķis’, kuru plāno uzsākt  īstenot no 2022.g..</w:t>
      </w:r>
      <w:r w:rsidR="00C57F31">
        <w:rPr>
          <w:rFonts w:ascii="Tahoma" w:hAnsi="Tahoma" w:cs="Tahoma"/>
          <w:sz w:val="20"/>
          <w:szCs w:val="20"/>
        </w:rPr>
        <w:t xml:space="preserve"> </w:t>
      </w:r>
      <w:r w:rsidRPr="00606F56">
        <w:rPr>
          <w:rFonts w:ascii="Tahoma" w:hAnsi="Tahoma" w:cs="Tahoma"/>
          <w:sz w:val="20"/>
          <w:szCs w:val="20"/>
        </w:rPr>
        <w:t xml:space="preserve"> Programmas īstenošanas laikā tiks </w:t>
      </w:r>
      <w:r w:rsidRPr="00606F56">
        <w:rPr>
          <w:rFonts w:ascii="Tahoma" w:eastAsia="Tahoma" w:hAnsi="Tahoma" w:cs="Tahoma"/>
          <w:sz w:val="20"/>
          <w:szCs w:val="20"/>
        </w:rPr>
        <w:t xml:space="preserve"> ierīkota alternatīvās saules enerģijas sistēma dienesta viesnīcai un  centrālai mācību ēkai.</w:t>
      </w:r>
    </w:p>
    <w:p w14:paraId="511C6F11" w14:textId="77777777" w:rsidR="0083623F" w:rsidRDefault="00625C6E" w:rsidP="001C4583">
      <w:pPr>
        <w:widowControl w:val="0"/>
        <w:pBdr>
          <w:top w:val="nil"/>
          <w:left w:val="nil"/>
          <w:bottom w:val="nil"/>
          <w:right w:val="nil"/>
          <w:between w:val="nil"/>
        </w:pBdr>
        <w:spacing w:line="240" w:lineRule="auto"/>
        <w:jc w:val="both"/>
        <w:rPr>
          <w:rFonts w:ascii="Tahoma" w:eastAsia="Tahoma" w:hAnsi="Tahoma" w:cs="Tahoma"/>
          <w:sz w:val="16"/>
          <w:szCs w:val="16"/>
        </w:rPr>
      </w:pPr>
      <w:r>
        <w:rPr>
          <w:rFonts w:ascii="Tahoma" w:eastAsia="Tahoma" w:hAnsi="Tahoma" w:cs="Tahoma"/>
          <w:sz w:val="16"/>
          <w:szCs w:val="16"/>
        </w:rPr>
        <w:t xml:space="preserve">     </w:t>
      </w:r>
    </w:p>
    <w:p w14:paraId="4ADDB7D1" w14:textId="3019D821" w:rsidR="00E40954" w:rsidRPr="00606F56" w:rsidRDefault="0083623F" w:rsidP="001C4583">
      <w:pPr>
        <w:widowControl w:val="0"/>
        <w:pBdr>
          <w:top w:val="nil"/>
          <w:left w:val="nil"/>
          <w:bottom w:val="nil"/>
          <w:right w:val="nil"/>
          <w:between w:val="nil"/>
        </w:pBdr>
        <w:spacing w:line="240" w:lineRule="auto"/>
        <w:jc w:val="both"/>
        <w:rPr>
          <w:rFonts w:ascii="Tahoma" w:eastAsia="Tahoma" w:hAnsi="Tahoma" w:cs="Tahoma"/>
          <w:sz w:val="20"/>
          <w:szCs w:val="20"/>
        </w:rPr>
      </w:pPr>
      <w:r w:rsidRPr="00606F56">
        <w:rPr>
          <w:rFonts w:ascii="Tahoma" w:eastAsia="Tahoma" w:hAnsi="Tahoma" w:cs="Tahoma"/>
          <w:sz w:val="20"/>
          <w:szCs w:val="20"/>
        </w:rPr>
        <w:t xml:space="preserve">    </w:t>
      </w:r>
      <w:r w:rsidR="00625C6E" w:rsidRPr="00606F56">
        <w:rPr>
          <w:rFonts w:ascii="Tahoma" w:eastAsia="Tahoma" w:hAnsi="Tahoma" w:cs="Tahoma"/>
          <w:sz w:val="20"/>
          <w:szCs w:val="20"/>
        </w:rPr>
        <w:t xml:space="preserve"> KTTT ‘zaļ</w:t>
      </w:r>
      <w:r w:rsidR="00C57F31">
        <w:rPr>
          <w:rFonts w:ascii="Tahoma" w:eastAsia="Tahoma" w:hAnsi="Tahoma" w:cs="Tahoma"/>
          <w:sz w:val="20"/>
          <w:szCs w:val="20"/>
        </w:rPr>
        <w:t>ā</w:t>
      </w:r>
      <w:r w:rsidR="00157B43" w:rsidRPr="00606F56">
        <w:rPr>
          <w:rFonts w:ascii="Tahoma" w:eastAsia="Tahoma" w:hAnsi="Tahoma" w:cs="Tahoma"/>
          <w:sz w:val="20"/>
          <w:szCs w:val="20"/>
        </w:rPr>
        <w:t>s</w:t>
      </w:r>
      <w:r w:rsidR="00625C6E" w:rsidRPr="00606F56">
        <w:rPr>
          <w:rFonts w:ascii="Tahoma" w:eastAsia="Tahoma" w:hAnsi="Tahoma" w:cs="Tahoma"/>
          <w:sz w:val="20"/>
          <w:szCs w:val="20"/>
        </w:rPr>
        <w:t xml:space="preserve"> domā</w:t>
      </w:r>
      <w:r w:rsidR="00B31333" w:rsidRPr="00606F56">
        <w:rPr>
          <w:rFonts w:ascii="Tahoma" w:eastAsia="Tahoma" w:hAnsi="Tahoma" w:cs="Tahoma"/>
          <w:sz w:val="20"/>
          <w:szCs w:val="20"/>
        </w:rPr>
        <w:t>šana</w:t>
      </w:r>
      <w:r w:rsidR="00157B43" w:rsidRPr="00606F56">
        <w:rPr>
          <w:rFonts w:ascii="Tahoma" w:eastAsia="Tahoma" w:hAnsi="Tahoma" w:cs="Tahoma"/>
          <w:sz w:val="20"/>
          <w:szCs w:val="20"/>
        </w:rPr>
        <w:t>s</w:t>
      </w:r>
      <w:r w:rsidR="00625C6E" w:rsidRPr="00606F56">
        <w:rPr>
          <w:rFonts w:ascii="Tahoma" w:eastAsia="Tahoma" w:hAnsi="Tahoma" w:cs="Tahoma"/>
          <w:sz w:val="20"/>
          <w:szCs w:val="20"/>
        </w:rPr>
        <w:t xml:space="preserve">’ </w:t>
      </w:r>
      <w:r w:rsidR="00157B43" w:rsidRPr="00606F56">
        <w:rPr>
          <w:rFonts w:ascii="Tahoma" w:eastAsia="Tahoma" w:hAnsi="Tahoma" w:cs="Tahoma"/>
          <w:sz w:val="20"/>
          <w:szCs w:val="20"/>
        </w:rPr>
        <w:t xml:space="preserve">aktivitātes ir </w:t>
      </w:r>
      <w:r w:rsidR="00B31333" w:rsidRPr="00606F56">
        <w:rPr>
          <w:rFonts w:ascii="Tahoma" w:eastAsia="Tahoma" w:hAnsi="Tahoma" w:cs="Tahoma"/>
          <w:sz w:val="20"/>
          <w:szCs w:val="20"/>
        </w:rPr>
        <w:t>iekļauta</w:t>
      </w:r>
      <w:r w:rsidR="00157B43" w:rsidRPr="00606F56">
        <w:rPr>
          <w:rFonts w:ascii="Tahoma" w:eastAsia="Tahoma" w:hAnsi="Tahoma" w:cs="Tahoma"/>
          <w:sz w:val="20"/>
          <w:szCs w:val="20"/>
        </w:rPr>
        <w:t>s</w:t>
      </w:r>
      <w:r w:rsidR="00B31333" w:rsidRPr="00606F56">
        <w:rPr>
          <w:rFonts w:ascii="Tahoma" w:eastAsia="Tahoma" w:hAnsi="Tahoma" w:cs="Tahoma"/>
          <w:sz w:val="20"/>
          <w:szCs w:val="20"/>
        </w:rPr>
        <w:t xml:space="preserve"> gan  </w:t>
      </w:r>
      <w:r w:rsidR="00C57F31">
        <w:rPr>
          <w:rFonts w:ascii="Tahoma" w:eastAsia="Tahoma" w:hAnsi="Tahoma" w:cs="Tahoma"/>
          <w:sz w:val="20"/>
          <w:szCs w:val="20"/>
        </w:rPr>
        <w:t>saimniecisko darbu</w:t>
      </w:r>
      <w:r w:rsidR="00625C6E" w:rsidRPr="00606F56">
        <w:rPr>
          <w:rFonts w:ascii="Tahoma" w:eastAsia="Tahoma" w:hAnsi="Tahoma" w:cs="Tahoma"/>
          <w:sz w:val="20"/>
          <w:szCs w:val="20"/>
        </w:rPr>
        <w:t>, gan izglītības</w:t>
      </w:r>
      <w:r w:rsidR="00B31333" w:rsidRPr="00606F56">
        <w:rPr>
          <w:rFonts w:ascii="Tahoma" w:eastAsia="Tahoma" w:hAnsi="Tahoma" w:cs="Tahoma"/>
          <w:sz w:val="20"/>
          <w:szCs w:val="20"/>
        </w:rPr>
        <w:t xml:space="preserve"> procesa </w:t>
      </w:r>
      <w:r w:rsidR="00625C6E" w:rsidRPr="00606F56">
        <w:rPr>
          <w:rFonts w:ascii="Tahoma" w:eastAsia="Tahoma" w:hAnsi="Tahoma" w:cs="Tahoma"/>
          <w:sz w:val="20"/>
          <w:szCs w:val="20"/>
        </w:rPr>
        <w:t xml:space="preserve"> īsteno</w:t>
      </w:r>
      <w:r w:rsidR="00C57F31">
        <w:rPr>
          <w:rFonts w:ascii="Tahoma" w:eastAsia="Tahoma" w:hAnsi="Tahoma" w:cs="Tahoma"/>
          <w:sz w:val="20"/>
          <w:szCs w:val="20"/>
        </w:rPr>
        <w:t>šanā. KTTT audzēkņi piedalīsies tehnikuma,  nacionālos un star</w:t>
      </w:r>
      <w:r w:rsidR="00B31333" w:rsidRPr="00606F56">
        <w:rPr>
          <w:rFonts w:ascii="Tahoma" w:eastAsia="Tahoma" w:hAnsi="Tahoma" w:cs="Tahoma"/>
          <w:sz w:val="20"/>
          <w:szCs w:val="20"/>
        </w:rPr>
        <w:t xml:space="preserve">ptautiskos vides izpētes un saudzēšanas, resursu saglabāšanas projektos. </w:t>
      </w:r>
      <w:r w:rsidR="00C57F31">
        <w:rPr>
          <w:rFonts w:ascii="Tahoma" w:eastAsia="Tahoma" w:hAnsi="Tahoma" w:cs="Tahoma"/>
          <w:sz w:val="20"/>
          <w:szCs w:val="20"/>
        </w:rPr>
        <w:t>Audzēkņi katru otro  gadu veiks</w:t>
      </w:r>
      <w:r w:rsidR="00E40954" w:rsidRPr="00606F56">
        <w:rPr>
          <w:rFonts w:ascii="Tahoma" w:eastAsia="Tahoma" w:hAnsi="Tahoma" w:cs="Tahoma"/>
          <w:sz w:val="20"/>
          <w:szCs w:val="20"/>
        </w:rPr>
        <w:t xml:space="preserve"> vides novērtējumu, analizē</w:t>
      </w:r>
      <w:r w:rsidR="00C57F31">
        <w:rPr>
          <w:rFonts w:ascii="Tahoma" w:eastAsia="Tahoma" w:hAnsi="Tahoma" w:cs="Tahoma"/>
          <w:sz w:val="20"/>
          <w:szCs w:val="20"/>
        </w:rPr>
        <w:t>s</w:t>
      </w:r>
      <w:r w:rsidR="00E40954" w:rsidRPr="00606F56">
        <w:rPr>
          <w:rFonts w:ascii="Tahoma" w:eastAsia="Tahoma" w:hAnsi="Tahoma" w:cs="Tahoma"/>
          <w:sz w:val="20"/>
          <w:szCs w:val="20"/>
        </w:rPr>
        <w:t xml:space="preserve"> patērētos resursu, plāno</w:t>
      </w:r>
      <w:r w:rsidR="00C57F31">
        <w:rPr>
          <w:rFonts w:ascii="Tahoma" w:eastAsia="Tahoma" w:hAnsi="Tahoma" w:cs="Tahoma"/>
          <w:sz w:val="20"/>
          <w:szCs w:val="20"/>
        </w:rPr>
        <w:t>s</w:t>
      </w:r>
      <w:r w:rsidR="00E40954" w:rsidRPr="00606F56">
        <w:rPr>
          <w:rFonts w:ascii="Tahoma" w:eastAsia="Tahoma" w:hAnsi="Tahoma" w:cs="Tahoma"/>
          <w:sz w:val="20"/>
          <w:szCs w:val="20"/>
        </w:rPr>
        <w:t xml:space="preserve"> iespējas</w:t>
      </w:r>
      <w:r w:rsidR="00C57F31">
        <w:rPr>
          <w:rFonts w:ascii="Tahoma" w:eastAsia="Tahoma" w:hAnsi="Tahoma" w:cs="Tahoma"/>
          <w:sz w:val="20"/>
          <w:szCs w:val="20"/>
        </w:rPr>
        <w:t xml:space="preserve"> to ietaupīšanai. Rezultāti tiks</w:t>
      </w:r>
      <w:r w:rsidR="00E40954" w:rsidRPr="00606F56">
        <w:rPr>
          <w:rFonts w:ascii="Tahoma" w:eastAsia="Tahoma" w:hAnsi="Tahoma" w:cs="Tahoma"/>
          <w:sz w:val="20"/>
          <w:szCs w:val="20"/>
        </w:rPr>
        <w:t xml:space="preserve"> prezentēti visiem a</w:t>
      </w:r>
      <w:r w:rsidR="00C57F31">
        <w:rPr>
          <w:rFonts w:ascii="Tahoma" w:eastAsia="Tahoma" w:hAnsi="Tahoma" w:cs="Tahoma"/>
          <w:sz w:val="20"/>
          <w:szCs w:val="20"/>
        </w:rPr>
        <w:t xml:space="preserve">udzēkņiem un pedagogiem, notiks </w:t>
      </w:r>
      <w:r w:rsidR="00E40954" w:rsidRPr="00606F56">
        <w:rPr>
          <w:rFonts w:ascii="Tahoma" w:eastAsia="Tahoma" w:hAnsi="Tahoma" w:cs="Tahoma"/>
          <w:sz w:val="20"/>
          <w:szCs w:val="20"/>
        </w:rPr>
        <w:t>audzēkņu vadītas izglītojošas akcijas resursu taupīšanai</w:t>
      </w:r>
      <w:r w:rsidR="0026625B" w:rsidRPr="00606F56">
        <w:rPr>
          <w:rFonts w:ascii="Tahoma" w:eastAsia="Tahoma" w:hAnsi="Tahoma" w:cs="Tahoma"/>
          <w:sz w:val="20"/>
          <w:szCs w:val="20"/>
        </w:rPr>
        <w:t>.</w:t>
      </w:r>
    </w:p>
    <w:p w14:paraId="36E1A232" w14:textId="77777777" w:rsidR="00E40954" w:rsidRPr="00606F56" w:rsidRDefault="00B31333" w:rsidP="001C4583">
      <w:pPr>
        <w:widowControl w:val="0"/>
        <w:pBdr>
          <w:top w:val="nil"/>
          <w:left w:val="nil"/>
          <w:bottom w:val="nil"/>
          <w:right w:val="nil"/>
          <w:between w:val="nil"/>
        </w:pBdr>
        <w:spacing w:line="240" w:lineRule="auto"/>
        <w:jc w:val="both"/>
        <w:rPr>
          <w:rFonts w:ascii="Tahoma" w:hAnsi="Tahoma" w:cs="Tahoma"/>
          <w:sz w:val="20"/>
          <w:szCs w:val="20"/>
        </w:rPr>
      </w:pPr>
      <w:r w:rsidRPr="00606F56">
        <w:rPr>
          <w:rFonts w:ascii="Tahoma" w:eastAsia="Tahoma" w:hAnsi="Tahoma" w:cs="Tahoma"/>
          <w:sz w:val="20"/>
          <w:szCs w:val="20"/>
        </w:rPr>
        <w:t xml:space="preserve"> Ikvienā izglītības programmā ir iekļauts </w:t>
      </w:r>
      <w:r w:rsidRPr="00606F56">
        <w:rPr>
          <w:rFonts w:ascii="Tahoma" w:hAnsi="Tahoma" w:cs="Tahoma"/>
          <w:sz w:val="20"/>
          <w:szCs w:val="20"/>
        </w:rPr>
        <w:t>Vides aizsardzības mācī</w:t>
      </w:r>
      <w:r w:rsidR="00E40954" w:rsidRPr="00606F56">
        <w:rPr>
          <w:rFonts w:ascii="Tahoma" w:hAnsi="Tahoma" w:cs="Tahoma"/>
          <w:sz w:val="20"/>
          <w:szCs w:val="20"/>
        </w:rPr>
        <w:t>bu kurss:</w:t>
      </w:r>
    </w:p>
    <w:p w14:paraId="091826C4" w14:textId="45F9202B" w:rsidR="00E40954" w:rsidRPr="00606F56" w:rsidRDefault="00E40954" w:rsidP="00E40954">
      <w:pPr>
        <w:pStyle w:val="ListParagraph"/>
        <w:widowControl w:val="0"/>
        <w:numPr>
          <w:ilvl w:val="0"/>
          <w:numId w:val="19"/>
        </w:numPr>
        <w:pBdr>
          <w:top w:val="nil"/>
          <w:left w:val="nil"/>
          <w:bottom w:val="nil"/>
          <w:right w:val="nil"/>
          <w:between w:val="nil"/>
        </w:pBdr>
        <w:spacing w:line="240" w:lineRule="auto"/>
        <w:jc w:val="both"/>
        <w:rPr>
          <w:rFonts w:ascii="Tahoma" w:hAnsi="Tahoma" w:cs="Tahoma"/>
          <w:sz w:val="20"/>
          <w:szCs w:val="20"/>
        </w:rPr>
      </w:pPr>
      <w:r w:rsidRPr="00606F56">
        <w:rPr>
          <w:rFonts w:ascii="Tahoma" w:hAnsi="Tahoma" w:cs="Tahoma"/>
          <w:sz w:val="20"/>
          <w:szCs w:val="20"/>
        </w:rPr>
        <w:t>izpratne</w:t>
      </w:r>
      <w:r w:rsidR="001F761F">
        <w:rPr>
          <w:rFonts w:ascii="Tahoma" w:hAnsi="Tahoma" w:cs="Tahoma"/>
          <w:sz w:val="20"/>
          <w:szCs w:val="20"/>
        </w:rPr>
        <w:t xml:space="preserve"> par resursu saudzēšanu;</w:t>
      </w:r>
      <w:r w:rsidR="007E5DD3" w:rsidRPr="00606F56">
        <w:rPr>
          <w:rFonts w:ascii="Tahoma" w:hAnsi="Tahoma" w:cs="Tahoma"/>
          <w:sz w:val="20"/>
          <w:szCs w:val="20"/>
        </w:rPr>
        <w:t xml:space="preserve"> </w:t>
      </w:r>
    </w:p>
    <w:p w14:paraId="7E93F56E" w14:textId="0153F5E1" w:rsidR="00E40954" w:rsidRPr="00606F56" w:rsidRDefault="007E5DD3" w:rsidP="00E40954">
      <w:pPr>
        <w:pStyle w:val="ListParagraph"/>
        <w:widowControl w:val="0"/>
        <w:numPr>
          <w:ilvl w:val="0"/>
          <w:numId w:val="19"/>
        </w:numPr>
        <w:pBdr>
          <w:top w:val="nil"/>
          <w:left w:val="nil"/>
          <w:bottom w:val="nil"/>
          <w:right w:val="nil"/>
          <w:between w:val="nil"/>
        </w:pBdr>
        <w:spacing w:line="240" w:lineRule="auto"/>
        <w:jc w:val="both"/>
        <w:rPr>
          <w:rFonts w:ascii="Tahoma" w:hAnsi="Tahoma" w:cs="Tahoma"/>
          <w:sz w:val="20"/>
          <w:szCs w:val="20"/>
        </w:rPr>
      </w:pPr>
      <w:r w:rsidRPr="00606F56">
        <w:rPr>
          <w:rFonts w:ascii="Tahoma" w:hAnsi="Tahoma" w:cs="Tahoma"/>
          <w:sz w:val="20"/>
          <w:szCs w:val="20"/>
        </w:rPr>
        <w:t>videi draudz</w:t>
      </w:r>
      <w:r w:rsidR="00E40954" w:rsidRPr="00606F56">
        <w:rPr>
          <w:rFonts w:ascii="Tahoma" w:hAnsi="Tahoma" w:cs="Tahoma"/>
          <w:sz w:val="20"/>
          <w:szCs w:val="20"/>
        </w:rPr>
        <w:t>īgs</w:t>
      </w:r>
      <w:r w:rsidRPr="00606F56">
        <w:rPr>
          <w:rFonts w:ascii="Tahoma" w:hAnsi="Tahoma" w:cs="Tahoma"/>
          <w:sz w:val="20"/>
          <w:szCs w:val="20"/>
        </w:rPr>
        <w:t xml:space="preserve"> dz</w:t>
      </w:r>
      <w:r w:rsidR="00E40954" w:rsidRPr="00606F56">
        <w:rPr>
          <w:rFonts w:ascii="Tahoma" w:hAnsi="Tahoma" w:cs="Tahoma"/>
          <w:sz w:val="20"/>
          <w:szCs w:val="20"/>
        </w:rPr>
        <w:t>īvesveids</w:t>
      </w:r>
      <w:r w:rsidR="001F761F">
        <w:rPr>
          <w:rFonts w:ascii="Tahoma" w:hAnsi="Tahoma" w:cs="Tahoma"/>
          <w:sz w:val="20"/>
          <w:szCs w:val="20"/>
        </w:rPr>
        <w:t>;</w:t>
      </w:r>
    </w:p>
    <w:p w14:paraId="0D3B8110" w14:textId="0D0C6D91" w:rsidR="00E40954" w:rsidRPr="00606F56" w:rsidRDefault="007E5DD3" w:rsidP="00E40954">
      <w:pPr>
        <w:pStyle w:val="ListParagraph"/>
        <w:widowControl w:val="0"/>
        <w:numPr>
          <w:ilvl w:val="0"/>
          <w:numId w:val="19"/>
        </w:numPr>
        <w:pBdr>
          <w:top w:val="nil"/>
          <w:left w:val="nil"/>
          <w:bottom w:val="nil"/>
          <w:right w:val="nil"/>
          <w:between w:val="nil"/>
        </w:pBdr>
        <w:spacing w:line="240" w:lineRule="auto"/>
        <w:jc w:val="both"/>
        <w:rPr>
          <w:rFonts w:ascii="Tahoma" w:hAnsi="Tahoma" w:cs="Tahoma"/>
          <w:sz w:val="20"/>
          <w:szCs w:val="20"/>
        </w:rPr>
      </w:pPr>
      <w:r w:rsidRPr="00606F56">
        <w:rPr>
          <w:rFonts w:ascii="Tahoma" w:hAnsi="Tahoma" w:cs="Tahoma"/>
          <w:sz w:val="20"/>
          <w:szCs w:val="20"/>
        </w:rPr>
        <w:t>līdzatbild</w:t>
      </w:r>
      <w:r w:rsidR="00E40954" w:rsidRPr="00606F56">
        <w:rPr>
          <w:rFonts w:ascii="Tahoma" w:hAnsi="Tahoma" w:cs="Tahoma"/>
          <w:sz w:val="20"/>
          <w:szCs w:val="20"/>
        </w:rPr>
        <w:t>ība</w:t>
      </w:r>
      <w:r w:rsidRPr="00606F56">
        <w:rPr>
          <w:rFonts w:ascii="Tahoma" w:hAnsi="Tahoma" w:cs="Tahoma"/>
          <w:sz w:val="20"/>
          <w:szCs w:val="20"/>
        </w:rPr>
        <w:t xml:space="preserve"> par tīras vides, dabas  un resursu saglabāšanu</w:t>
      </w:r>
      <w:r w:rsidR="001F761F">
        <w:rPr>
          <w:rFonts w:ascii="Tahoma" w:hAnsi="Tahoma" w:cs="Tahoma"/>
          <w:sz w:val="20"/>
          <w:szCs w:val="20"/>
        </w:rPr>
        <w:t>.</w:t>
      </w:r>
    </w:p>
    <w:p w14:paraId="3ED2FF48" w14:textId="77777777" w:rsidR="00B31333" w:rsidRPr="00606F56" w:rsidRDefault="007E5DD3" w:rsidP="0026625B">
      <w:pPr>
        <w:widowControl w:val="0"/>
        <w:pBdr>
          <w:top w:val="nil"/>
          <w:left w:val="nil"/>
          <w:bottom w:val="nil"/>
          <w:right w:val="nil"/>
          <w:between w:val="nil"/>
        </w:pBdr>
        <w:spacing w:line="240" w:lineRule="auto"/>
        <w:jc w:val="both"/>
        <w:rPr>
          <w:rFonts w:ascii="Tahoma" w:hAnsi="Tahoma" w:cs="Tahoma"/>
          <w:sz w:val="20"/>
          <w:szCs w:val="20"/>
        </w:rPr>
      </w:pPr>
      <w:r w:rsidRPr="00606F56">
        <w:rPr>
          <w:rFonts w:ascii="Tahoma" w:hAnsi="Tahoma" w:cs="Tahoma"/>
          <w:sz w:val="20"/>
          <w:szCs w:val="20"/>
        </w:rPr>
        <w:t xml:space="preserve">Kokizstrādājumu, pārtikas produktu ražošanas, ēdināšanas pakalpojumu izglītības programmu praksēs tiek </w:t>
      </w:r>
      <w:r w:rsidR="00B31333" w:rsidRPr="00606F56">
        <w:rPr>
          <w:rFonts w:ascii="Tahoma" w:hAnsi="Tahoma" w:cs="Tahoma"/>
          <w:sz w:val="20"/>
          <w:szCs w:val="20"/>
        </w:rPr>
        <w:t xml:space="preserve"> </w:t>
      </w:r>
      <w:r w:rsidRPr="00606F56">
        <w:rPr>
          <w:rFonts w:ascii="Tahoma" w:hAnsi="Tahoma" w:cs="Tahoma"/>
          <w:sz w:val="20"/>
          <w:szCs w:val="20"/>
        </w:rPr>
        <w:t>ievērota  bezatlikumu mācību ražošana</w:t>
      </w:r>
      <w:r w:rsidR="00E40954" w:rsidRPr="00606F56">
        <w:rPr>
          <w:rFonts w:ascii="Tahoma" w:hAnsi="Tahoma" w:cs="Tahoma"/>
          <w:sz w:val="20"/>
          <w:szCs w:val="20"/>
        </w:rPr>
        <w:t xml:space="preserve">. </w:t>
      </w:r>
    </w:p>
    <w:p w14:paraId="3F983709" w14:textId="77777777" w:rsidR="0026625B" w:rsidRPr="00606F56" w:rsidRDefault="008A7298" w:rsidP="0026625B">
      <w:pPr>
        <w:widowControl w:val="0"/>
        <w:pBdr>
          <w:top w:val="nil"/>
          <w:left w:val="nil"/>
          <w:bottom w:val="nil"/>
          <w:right w:val="nil"/>
          <w:between w:val="nil"/>
        </w:pBdr>
        <w:spacing w:line="240" w:lineRule="auto"/>
        <w:jc w:val="both"/>
        <w:rPr>
          <w:rFonts w:ascii="Tahoma" w:hAnsi="Tahoma" w:cs="Tahoma"/>
          <w:sz w:val="20"/>
          <w:szCs w:val="20"/>
        </w:rPr>
      </w:pPr>
      <w:r w:rsidRPr="00606F56">
        <w:rPr>
          <w:rFonts w:ascii="Tahoma" w:hAnsi="Tahoma" w:cs="Tahoma"/>
          <w:sz w:val="20"/>
          <w:szCs w:val="20"/>
        </w:rPr>
        <w:t xml:space="preserve">      KTTT </w:t>
      </w:r>
      <w:r w:rsidR="0026625B" w:rsidRPr="00606F56">
        <w:rPr>
          <w:rFonts w:ascii="Tahoma" w:hAnsi="Tahoma" w:cs="Tahoma"/>
          <w:sz w:val="20"/>
          <w:szCs w:val="20"/>
        </w:rPr>
        <w:t xml:space="preserve"> </w:t>
      </w:r>
      <w:r w:rsidR="00AC10A0" w:rsidRPr="00606F56">
        <w:rPr>
          <w:rFonts w:ascii="Tahoma" w:hAnsi="Tahoma" w:cs="Tahoma"/>
          <w:sz w:val="20"/>
          <w:szCs w:val="20"/>
        </w:rPr>
        <w:t xml:space="preserve">mācību ēkās, </w:t>
      </w:r>
      <w:r w:rsidR="0026625B" w:rsidRPr="00606F56">
        <w:rPr>
          <w:rFonts w:ascii="Tahoma" w:hAnsi="Tahoma" w:cs="Tahoma"/>
          <w:sz w:val="20"/>
          <w:szCs w:val="20"/>
        </w:rPr>
        <w:t xml:space="preserve"> darbnīcās, dienesta viesnīcā:</w:t>
      </w:r>
    </w:p>
    <w:p w14:paraId="4D8431DB" w14:textId="51769C97" w:rsidR="0026625B" w:rsidRPr="00606F56" w:rsidRDefault="00226814" w:rsidP="0026625B">
      <w:pPr>
        <w:pStyle w:val="ListParagraph"/>
        <w:widowControl w:val="0"/>
        <w:numPr>
          <w:ilvl w:val="0"/>
          <w:numId w:val="19"/>
        </w:numPr>
        <w:pBdr>
          <w:top w:val="nil"/>
          <w:left w:val="nil"/>
          <w:bottom w:val="nil"/>
          <w:right w:val="nil"/>
          <w:between w:val="nil"/>
        </w:pBdr>
        <w:spacing w:line="240" w:lineRule="auto"/>
        <w:jc w:val="both"/>
        <w:rPr>
          <w:rFonts w:ascii="Tahoma" w:hAnsi="Tahoma" w:cs="Tahoma"/>
          <w:sz w:val="20"/>
          <w:szCs w:val="20"/>
        </w:rPr>
      </w:pPr>
      <w:r>
        <w:rPr>
          <w:rFonts w:ascii="Tahoma" w:hAnsi="Tahoma" w:cs="Tahoma"/>
          <w:sz w:val="20"/>
          <w:szCs w:val="20"/>
        </w:rPr>
        <w:t xml:space="preserve"> tiek izmantots energoefektīvs </w:t>
      </w:r>
      <w:r w:rsidR="001F761F">
        <w:rPr>
          <w:rFonts w:ascii="Tahoma" w:hAnsi="Tahoma" w:cs="Tahoma"/>
          <w:sz w:val="20"/>
          <w:szCs w:val="20"/>
        </w:rPr>
        <w:t xml:space="preserve"> (LED)apgaismojums;</w:t>
      </w:r>
    </w:p>
    <w:p w14:paraId="63797360" w14:textId="27EA6B6C" w:rsidR="0026625B" w:rsidRPr="00606F56" w:rsidRDefault="0026625B" w:rsidP="0026625B">
      <w:pPr>
        <w:pStyle w:val="ListParagraph"/>
        <w:widowControl w:val="0"/>
        <w:numPr>
          <w:ilvl w:val="0"/>
          <w:numId w:val="19"/>
        </w:numPr>
        <w:pBdr>
          <w:top w:val="nil"/>
          <w:left w:val="nil"/>
          <w:bottom w:val="nil"/>
          <w:right w:val="nil"/>
          <w:between w:val="nil"/>
        </w:pBdr>
        <w:spacing w:line="240" w:lineRule="auto"/>
        <w:jc w:val="both"/>
        <w:rPr>
          <w:rFonts w:ascii="Tahoma" w:hAnsi="Tahoma" w:cs="Tahoma"/>
          <w:sz w:val="20"/>
          <w:szCs w:val="20"/>
        </w:rPr>
      </w:pPr>
      <w:r w:rsidRPr="00606F56">
        <w:rPr>
          <w:rFonts w:ascii="Tahoma" w:hAnsi="Tahoma" w:cs="Tahoma"/>
          <w:sz w:val="20"/>
          <w:szCs w:val="20"/>
        </w:rPr>
        <w:t>dzeramā ūdens pie</w:t>
      </w:r>
      <w:r w:rsidR="001F761F">
        <w:rPr>
          <w:rFonts w:ascii="Tahoma" w:hAnsi="Tahoma" w:cs="Tahoma"/>
          <w:sz w:val="20"/>
          <w:szCs w:val="20"/>
        </w:rPr>
        <w:t>ejamība, izmantojot savu trauku;</w:t>
      </w:r>
    </w:p>
    <w:p w14:paraId="454C1B64" w14:textId="004CBA99" w:rsidR="008A7298" w:rsidRPr="00606F56" w:rsidRDefault="001F761F" w:rsidP="0026625B">
      <w:pPr>
        <w:pStyle w:val="ListParagraph"/>
        <w:widowControl w:val="0"/>
        <w:numPr>
          <w:ilvl w:val="0"/>
          <w:numId w:val="19"/>
        </w:numPr>
        <w:pBdr>
          <w:top w:val="nil"/>
          <w:left w:val="nil"/>
          <w:bottom w:val="nil"/>
          <w:right w:val="nil"/>
          <w:between w:val="nil"/>
        </w:pBdr>
        <w:spacing w:line="240" w:lineRule="auto"/>
        <w:jc w:val="both"/>
        <w:rPr>
          <w:rFonts w:ascii="Tahoma" w:hAnsi="Tahoma" w:cs="Tahoma"/>
          <w:sz w:val="20"/>
          <w:szCs w:val="20"/>
        </w:rPr>
      </w:pPr>
      <w:r>
        <w:rPr>
          <w:rFonts w:ascii="Tahoma" w:hAnsi="Tahoma" w:cs="Tahoma"/>
          <w:sz w:val="20"/>
          <w:szCs w:val="20"/>
        </w:rPr>
        <w:t>velosipēdu novietnes;</w:t>
      </w:r>
    </w:p>
    <w:p w14:paraId="13C3AC4A" w14:textId="66712F66" w:rsidR="008A7298" w:rsidRPr="00606F56" w:rsidRDefault="008A7298" w:rsidP="0026625B">
      <w:pPr>
        <w:pStyle w:val="ListParagraph"/>
        <w:widowControl w:val="0"/>
        <w:numPr>
          <w:ilvl w:val="0"/>
          <w:numId w:val="19"/>
        </w:numPr>
        <w:pBdr>
          <w:top w:val="nil"/>
          <w:left w:val="nil"/>
          <w:bottom w:val="nil"/>
          <w:right w:val="nil"/>
          <w:between w:val="nil"/>
        </w:pBdr>
        <w:spacing w:line="240" w:lineRule="auto"/>
        <w:jc w:val="both"/>
        <w:rPr>
          <w:rFonts w:ascii="Tahoma" w:hAnsi="Tahoma" w:cs="Tahoma"/>
          <w:sz w:val="20"/>
          <w:szCs w:val="20"/>
        </w:rPr>
      </w:pPr>
      <w:r w:rsidRPr="00606F56">
        <w:rPr>
          <w:rFonts w:ascii="Tahoma" w:hAnsi="Tahoma" w:cs="Tahoma"/>
          <w:sz w:val="20"/>
          <w:szCs w:val="20"/>
        </w:rPr>
        <w:t>roku</w:t>
      </w:r>
      <w:r w:rsidR="001F761F">
        <w:rPr>
          <w:rFonts w:ascii="Tahoma" w:hAnsi="Tahoma" w:cs="Tahoma"/>
          <w:sz w:val="20"/>
          <w:szCs w:val="20"/>
        </w:rPr>
        <w:t xml:space="preserve"> dezinfekcijas dozatori;</w:t>
      </w:r>
    </w:p>
    <w:p w14:paraId="54B54802" w14:textId="1F3450B4" w:rsidR="008A7298" w:rsidRPr="00606F56" w:rsidRDefault="00AC10A0" w:rsidP="0026625B">
      <w:pPr>
        <w:pStyle w:val="ListParagraph"/>
        <w:widowControl w:val="0"/>
        <w:numPr>
          <w:ilvl w:val="0"/>
          <w:numId w:val="19"/>
        </w:numPr>
        <w:pBdr>
          <w:top w:val="nil"/>
          <w:left w:val="nil"/>
          <w:bottom w:val="nil"/>
          <w:right w:val="nil"/>
          <w:between w:val="nil"/>
        </w:pBdr>
        <w:spacing w:line="240" w:lineRule="auto"/>
        <w:jc w:val="both"/>
        <w:rPr>
          <w:rFonts w:ascii="Tahoma" w:hAnsi="Tahoma" w:cs="Tahoma"/>
          <w:sz w:val="20"/>
          <w:szCs w:val="20"/>
        </w:rPr>
      </w:pPr>
      <w:r w:rsidRPr="00606F56">
        <w:rPr>
          <w:rFonts w:ascii="Tahoma" w:hAnsi="Tahoma" w:cs="Tahoma"/>
          <w:sz w:val="20"/>
          <w:szCs w:val="20"/>
        </w:rPr>
        <w:t>ap</w:t>
      </w:r>
      <w:r w:rsidR="008A7298" w:rsidRPr="00606F56">
        <w:rPr>
          <w:rFonts w:ascii="Tahoma" w:hAnsi="Tahoma" w:cs="Tahoma"/>
          <w:sz w:val="20"/>
          <w:szCs w:val="20"/>
        </w:rPr>
        <w:t>kures sistēmas digitālā uzraudzība</w:t>
      </w:r>
      <w:r w:rsidR="001F761F">
        <w:rPr>
          <w:rFonts w:ascii="Tahoma" w:hAnsi="Tahoma" w:cs="Tahoma"/>
          <w:sz w:val="20"/>
          <w:szCs w:val="20"/>
        </w:rPr>
        <w:t>.</w:t>
      </w:r>
    </w:p>
    <w:p w14:paraId="49984640" w14:textId="77777777" w:rsidR="0026625B" w:rsidRPr="00606F56" w:rsidRDefault="0026625B" w:rsidP="0026625B">
      <w:pPr>
        <w:widowControl w:val="0"/>
        <w:pBdr>
          <w:top w:val="nil"/>
          <w:left w:val="nil"/>
          <w:bottom w:val="nil"/>
          <w:right w:val="nil"/>
          <w:between w:val="nil"/>
        </w:pBdr>
        <w:spacing w:line="240" w:lineRule="auto"/>
        <w:jc w:val="both"/>
        <w:rPr>
          <w:rFonts w:ascii="Tahoma" w:hAnsi="Tahoma" w:cs="Tahoma"/>
          <w:sz w:val="20"/>
          <w:szCs w:val="20"/>
        </w:rPr>
      </w:pPr>
      <w:r w:rsidRPr="00606F56">
        <w:rPr>
          <w:rFonts w:ascii="Tahoma" w:hAnsi="Tahoma" w:cs="Tahoma"/>
          <w:sz w:val="20"/>
          <w:szCs w:val="20"/>
        </w:rPr>
        <w:t xml:space="preserve">     KTTT mācību virtuvē “Eža kažociņš” :</w:t>
      </w:r>
    </w:p>
    <w:p w14:paraId="71CBD0B3" w14:textId="77777777" w:rsidR="0026625B" w:rsidRPr="00606F56" w:rsidRDefault="0026625B" w:rsidP="0026625B">
      <w:pPr>
        <w:pStyle w:val="ListParagraph"/>
        <w:widowControl w:val="0"/>
        <w:numPr>
          <w:ilvl w:val="0"/>
          <w:numId w:val="19"/>
        </w:numPr>
        <w:pBdr>
          <w:top w:val="nil"/>
          <w:left w:val="nil"/>
          <w:bottom w:val="nil"/>
          <w:right w:val="nil"/>
          <w:between w:val="nil"/>
        </w:pBdr>
        <w:spacing w:line="240" w:lineRule="auto"/>
        <w:jc w:val="both"/>
        <w:rPr>
          <w:rFonts w:ascii="Tahoma" w:hAnsi="Tahoma" w:cs="Tahoma"/>
          <w:sz w:val="20"/>
          <w:szCs w:val="20"/>
        </w:rPr>
      </w:pPr>
      <w:r w:rsidRPr="00606F56">
        <w:rPr>
          <w:rFonts w:ascii="Tahoma" w:hAnsi="Tahoma" w:cs="Tahoma"/>
          <w:sz w:val="20"/>
          <w:szCs w:val="20"/>
        </w:rPr>
        <w:t>rekuperācijas sist</w:t>
      </w:r>
      <w:r w:rsidR="00AC10A0" w:rsidRPr="00606F56">
        <w:rPr>
          <w:rFonts w:ascii="Tahoma" w:hAnsi="Tahoma" w:cs="Tahoma"/>
          <w:sz w:val="20"/>
          <w:szCs w:val="20"/>
        </w:rPr>
        <w:t xml:space="preserve">ēma </w:t>
      </w:r>
    </w:p>
    <w:p w14:paraId="33125FDC" w14:textId="13F61C83" w:rsidR="008A7298" w:rsidRPr="00606F56" w:rsidRDefault="008A7298" w:rsidP="0026625B">
      <w:pPr>
        <w:widowControl w:val="0"/>
        <w:pBdr>
          <w:top w:val="nil"/>
          <w:left w:val="nil"/>
          <w:bottom w:val="nil"/>
          <w:right w:val="nil"/>
          <w:between w:val="nil"/>
        </w:pBdr>
        <w:spacing w:line="240" w:lineRule="auto"/>
        <w:jc w:val="both"/>
        <w:rPr>
          <w:rFonts w:ascii="Tahoma" w:hAnsi="Tahoma" w:cs="Tahoma"/>
          <w:sz w:val="20"/>
          <w:szCs w:val="20"/>
        </w:rPr>
      </w:pPr>
      <w:r w:rsidRPr="00606F56">
        <w:rPr>
          <w:rFonts w:ascii="Tahoma" w:hAnsi="Tahoma" w:cs="Tahoma"/>
          <w:sz w:val="20"/>
          <w:szCs w:val="20"/>
        </w:rPr>
        <w:t>KTTT aministratīvajos un biroja darbos izmanto elektronisko dokumentu apriti, mācību procesā izmanto digitālās platformas, virtuālās iespējas</w:t>
      </w:r>
      <w:r w:rsidR="00C57F31">
        <w:rPr>
          <w:rFonts w:ascii="Tahoma" w:hAnsi="Tahoma" w:cs="Tahoma"/>
          <w:sz w:val="20"/>
          <w:szCs w:val="20"/>
        </w:rPr>
        <w:t>, būtiski samazinot papīra izmantošanas apjomu</w:t>
      </w:r>
      <w:r w:rsidRPr="00606F56">
        <w:rPr>
          <w:rFonts w:ascii="Tahoma" w:hAnsi="Tahoma" w:cs="Tahoma"/>
          <w:sz w:val="20"/>
          <w:szCs w:val="20"/>
        </w:rPr>
        <w:t xml:space="preserve">. </w:t>
      </w:r>
    </w:p>
    <w:p w14:paraId="62F44613" w14:textId="77777777" w:rsidR="00E40954" w:rsidRPr="00606F56" w:rsidRDefault="00E40954" w:rsidP="001C4583">
      <w:pPr>
        <w:widowControl w:val="0"/>
        <w:pBdr>
          <w:top w:val="nil"/>
          <w:left w:val="nil"/>
          <w:bottom w:val="nil"/>
          <w:right w:val="nil"/>
          <w:between w:val="nil"/>
        </w:pBdr>
        <w:spacing w:line="240" w:lineRule="auto"/>
        <w:jc w:val="both"/>
        <w:rPr>
          <w:rFonts w:ascii="Tahoma" w:eastAsia="Tahoma" w:hAnsi="Tahoma" w:cs="Tahoma"/>
          <w:sz w:val="20"/>
          <w:szCs w:val="20"/>
        </w:rPr>
      </w:pPr>
      <w:r w:rsidRPr="00606F56">
        <w:rPr>
          <w:rFonts w:ascii="Tahoma" w:hAnsi="Tahoma" w:cs="Tahoma"/>
          <w:sz w:val="20"/>
          <w:szCs w:val="20"/>
        </w:rPr>
        <w:t xml:space="preserve">     </w:t>
      </w:r>
    </w:p>
    <w:p w14:paraId="503127DC" w14:textId="763F077C" w:rsidR="00A13DB1" w:rsidRDefault="00A13DB1">
      <w:pPr>
        <w:rPr>
          <w:rFonts w:ascii="Tahoma" w:eastAsia="Tahoma" w:hAnsi="Tahoma" w:cs="Tahoma"/>
          <w:b/>
          <w:sz w:val="20"/>
          <w:szCs w:val="20"/>
        </w:rPr>
      </w:pPr>
      <w:bookmarkStart w:id="53" w:name="_49x2ik5" w:colFirst="0" w:colLast="0"/>
      <w:bookmarkEnd w:id="53"/>
      <w:r>
        <w:rPr>
          <w:sz w:val="20"/>
          <w:szCs w:val="20"/>
        </w:rPr>
        <w:br w:type="page"/>
      </w:r>
    </w:p>
    <w:p w14:paraId="08D2FE6A" w14:textId="77777777" w:rsidR="00003689" w:rsidRDefault="002A004F">
      <w:pPr>
        <w:pStyle w:val="Heading1"/>
      </w:pPr>
      <w:r>
        <w:lastRenderedPageBreak/>
        <w:t>4. Nepieciešamie ieguldījumi</w:t>
      </w:r>
    </w:p>
    <w:p w14:paraId="2176D3AB" w14:textId="15291783" w:rsidR="00003689" w:rsidRPr="001B0134" w:rsidRDefault="002A004F">
      <w:pPr>
        <w:pStyle w:val="Heading2"/>
        <w:rPr>
          <w:b w:val="0"/>
          <w:sz w:val="24"/>
          <w:szCs w:val="24"/>
          <w:u w:val="single"/>
        </w:rPr>
      </w:pPr>
      <w:bookmarkStart w:id="54" w:name="_2p2csry" w:colFirst="0" w:colLast="0"/>
      <w:bookmarkEnd w:id="54"/>
      <w:r w:rsidRPr="001B0134">
        <w:rPr>
          <w:b w:val="0"/>
          <w:sz w:val="24"/>
          <w:szCs w:val="24"/>
        </w:rPr>
        <w:t>4</w:t>
      </w:r>
      <w:r w:rsidRPr="001B0134">
        <w:rPr>
          <w:b w:val="0"/>
          <w:sz w:val="24"/>
          <w:szCs w:val="24"/>
          <w:u w:val="single"/>
        </w:rPr>
        <w:t>.1</w:t>
      </w:r>
      <w:r w:rsidR="001B0134">
        <w:rPr>
          <w:b w:val="0"/>
          <w:sz w:val="24"/>
          <w:szCs w:val="24"/>
          <w:u w:val="single"/>
        </w:rPr>
        <w:t>. e</w:t>
      </w:r>
      <w:r w:rsidR="00AB0156" w:rsidRPr="001B0134">
        <w:rPr>
          <w:b w:val="0"/>
          <w:sz w:val="24"/>
          <w:szCs w:val="24"/>
          <w:u w:val="single"/>
        </w:rPr>
        <w:t xml:space="preserve">-vide un tās attīstība KTTT </w:t>
      </w:r>
      <w:r w:rsidRPr="001B0134">
        <w:rPr>
          <w:b w:val="0"/>
          <w:sz w:val="24"/>
          <w:szCs w:val="24"/>
          <w:u w:val="single"/>
        </w:rPr>
        <w:t xml:space="preserve"> kontekstā</w:t>
      </w:r>
    </w:p>
    <w:p w14:paraId="66A31292" w14:textId="77777777" w:rsidR="007F50DA" w:rsidRDefault="007F50DA" w:rsidP="007F50DA">
      <w:pPr>
        <w:widowControl w:val="0"/>
        <w:spacing w:line="240" w:lineRule="auto"/>
        <w:ind w:left="1440"/>
        <w:rPr>
          <w:rFonts w:ascii="Tahoma" w:eastAsia="Tahoma" w:hAnsi="Tahoma" w:cs="Tahoma"/>
          <w:b/>
          <w:sz w:val="18"/>
          <w:szCs w:val="18"/>
          <w:highlight w:val="magenta"/>
        </w:rPr>
      </w:pPr>
    </w:p>
    <w:tbl>
      <w:tblPr>
        <w:tblStyle w:val="afc"/>
        <w:tblW w:w="12017"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61"/>
        <w:gridCol w:w="2552"/>
        <w:gridCol w:w="1275"/>
        <w:gridCol w:w="5529"/>
      </w:tblGrid>
      <w:tr w:rsidR="00AB0156" w:rsidRPr="00AB0156" w14:paraId="3F17F2B7" w14:textId="77777777" w:rsidTr="00D074C6">
        <w:tc>
          <w:tcPr>
            <w:tcW w:w="2661" w:type="dxa"/>
            <w:tcMar>
              <w:top w:w="100" w:type="dxa"/>
              <w:left w:w="100" w:type="dxa"/>
              <w:bottom w:w="100" w:type="dxa"/>
              <w:right w:w="100" w:type="dxa"/>
            </w:tcMar>
          </w:tcPr>
          <w:p w14:paraId="190C67DF" w14:textId="26E11763" w:rsidR="00AB0156" w:rsidRPr="00AB0156" w:rsidRDefault="00F32CD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Attīstības rīcība</w:t>
            </w:r>
          </w:p>
        </w:tc>
        <w:tc>
          <w:tcPr>
            <w:tcW w:w="2552" w:type="dxa"/>
            <w:tcMar>
              <w:top w:w="100" w:type="dxa"/>
              <w:left w:w="100" w:type="dxa"/>
              <w:bottom w:w="100" w:type="dxa"/>
              <w:right w:w="100" w:type="dxa"/>
            </w:tcMar>
          </w:tcPr>
          <w:p w14:paraId="0BF9A105" w14:textId="77777777" w:rsidR="00AB0156" w:rsidRPr="00AB0156" w:rsidRDefault="00D074C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Nepieciešamais finnasējums,</w:t>
            </w:r>
            <w:r w:rsidR="00AB0156" w:rsidRPr="00AB0156">
              <w:rPr>
                <w:rFonts w:ascii="Tahoma" w:eastAsia="Tahoma" w:hAnsi="Tahoma" w:cs="Tahoma"/>
                <w:sz w:val="16"/>
                <w:szCs w:val="16"/>
                <w:highlight w:val="white"/>
              </w:rPr>
              <w:t>EUR</w:t>
            </w:r>
          </w:p>
        </w:tc>
        <w:tc>
          <w:tcPr>
            <w:tcW w:w="1275" w:type="dxa"/>
            <w:tcMar>
              <w:top w:w="100" w:type="dxa"/>
              <w:left w:w="100" w:type="dxa"/>
              <w:bottom w:w="100" w:type="dxa"/>
              <w:right w:w="100" w:type="dxa"/>
            </w:tcMar>
          </w:tcPr>
          <w:p w14:paraId="02A2E97A"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 xml:space="preserve">Laiks </w:t>
            </w:r>
          </w:p>
        </w:tc>
        <w:tc>
          <w:tcPr>
            <w:tcW w:w="5529" w:type="dxa"/>
            <w:tcMar>
              <w:top w:w="100" w:type="dxa"/>
              <w:left w:w="100" w:type="dxa"/>
              <w:bottom w:w="100" w:type="dxa"/>
              <w:right w:w="100" w:type="dxa"/>
            </w:tcMar>
          </w:tcPr>
          <w:p w14:paraId="3EE3AAB0"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Atbildīgais</w:t>
            </w:r>
          </w:p>
        </w:tc>
      </w:tr>
      <w:tr w:rsidR="00AB0156" w:rsidRPr="00AB0156" w14:paraId="4644D6D6" w14:textId="77777777" w:rsidTr="00D074C6">
        <w:tc>
          <w:tcPr>
            <w:tcW w:w="2661" w:type="dxa"/>
            <w:tcMar>
              <w:top w:w="100" w:type="dxa"/>
              <w:left w:w="100" w:type="dxa"/>
              <w:bottom w:w="100" w:type="dxa"/>
              <w:right w:w="100" w:type="dxa"/>
            </w:tcMar>
          </w:tcPr>
          <w:p w14:paraId="14C7199F"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virtuālā dabaszinību platforma</w:t>
            </w:r>
          </w:p>
        </w:tc>
        <w:tc>
          <w:tcPr>
            <w:tcW w:w="2552" w:type="dxa"/>
            <w:tcMar>
              <w:top w:w="100" w:type="dxa"/>
              <w:left w:w="100" w:type="dxa"/>
              <w:bottom w:w="100" w:type="dxa"/>
              <w:right w:w="100" w:type="dxa"/>
            </w:tcMar>
          </w:tcPr>
          <w:p w14:paraId="352E92A6"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2</w:t>
            </w:r>
            <w:r w:rsidRPr="00AB0156">
              <w:rPr>
                <w:rFonts w:ascii="Tahoma" w:eastAsia="Tahoma" w:hAnsi="Tahoma" w:cs="Tahoma"/>
                <w:sz w:val="16"/>
                <w:szCs w:val="16"/>
                <w:highlight w:val="white"/>
              </w:rPr>
              <w:t xml:space="preserve">00, 00 </w:t>
            </w:r>
          </w:p>
        </w:tc>
        <w:tc>
          <w:tcPr>
            <w:tcW w:w="1275" w:type="dxa"/>
            <w:tcMar>
              <w:top w:w="100" w:type="dxa"/>
              <w:left w:w="100" w:type="dxa"/>
              <w:bottom w:w="100" w:type="dxa"/>
              <w:right w:w="100" w:type="dxa"/>
            </w:tcMar>
          </w:tcPr>
          <w:p w14:paraId="56BCB262" w14:textId="77777777" w:rsidR="00AB0156" w:rsidRPr="00AB0156" w:rsidRDefault="008709B4"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2022</w:t>
            </w:r>
          </w:p>
        </w:tc>
        <w:tc>
          <w:tcPr>
            <w:tcW w:w="5529" w:type="dxa"/>
            <w:tcMar>
              <w:top w:w="100" w:type="dxa"/>
              <w:left w:w="100" w:type="dxa"/>
              <w:bottom w:w="100" w:type="dxa"/>
              <w:right w:w="100" w:type="dxa"/>
            </w:tcMar>
          </w:tcPr>
          <w:p w14:paraId="20144FC4"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dabaszinību pedagogs</w:t>
            </w:r>
          </w:p>
        </w:tc>
      </w:tr>
      <w:tr w:rsidR="00AB0156" w:rsidRPr="00AB0156" w14:paraId="39F098AB" w14:textId="77777777" w:rsidTr="00D074C6">
        <w:tc>
          <w:tcPr>
            <w:tcW w:w="2661" w:type="dxa"/>
            <w:tcMar>
              <w:top w:w="100" w:type="dxa"/>
              <w:left w:w="100" w:type="dxa"/>
              <w:bottom w:w="100" w:type="dxa"/>
              <w:right w:w="100" w:type="dxa"/>
            </w:tcMar>
          </w:tcPr>
          <w:p w14:paraId="59F2B844"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3 D tehnoloģija</w:t>
            </w:r>
            <w:r w:rsidRPr="00AB0156">
              <w:rPr>
                <w:rFonts w:ascii="Tahoma" w:eastAsia="Tahoma" w:hAnsi="Tahoma" w:cs="Tahoma"/>
                <w:sz w:val="16"/>
                <w:szCs w:val="16"/>
                <w:highlight w:val="white"/>
              </w:rPr>
              <w:t>s</w:t>
            </w:r>
          </w:p>
        </w:tc>
        <w:tc>
          <w:tcPr>
            <w:tcW w:w="2552" w:type="dxa"/>
            <w:tcMar>
              <w:top w:w="100" w:type="dxa"/>
              <w:left w:w="100" w:type="dxa"/>
              <w:bottom w:w="100" w:type="dxa"/>
              <w:right w:w="100" w:type="dxa"/>
            </w:tcMar>
          </w:tcPr>
          <w:p w14:paraId="4F93F174"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12 000,00</w:t>
            </w:r>
          </w:p>
        </w:tc>
        <w:tc>
          <w:tcPr>
            <w:tcW w:w="1275" w:type="dxa"/>
            <w:tcMar>
              <w:top w:w="100" w:type="dxa"/>
              <w:left w:w="100" w:type="dxa"/>
              <w:bottom w:w="100" w:type="dxa"/>
              <w:right w:w="100" w:type="dxa"/>
            </w:tcMar>
          </w:tcPr>
          <w:p w14:paraId="79A2C66E"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2022</w:t>
            </w:r>
          </w:p>
        </w:tc>
        <w:tc>
          <w:tcPr>
            <w:tcW w:w="5529" w:type="dxa"/>
            <w:tcMar>
              <w:top w:w="100" w:type="dxa"/>
              <w:left w:w="100" w:type="dxa"/>
              <w:bottom w:w="100" w:type="dxa"/>
              <w:right w:w="100" w:type="dxa"/>
            </w:tcMar>
          </w:tcPr>
          <w:p w14:paraId="74A35B40"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 xml:space="preserve">autotransporta, </w:t>
            </w:r>
            <w:r>
              <w:rPr>
                <w:rFonts w:ascii="Tahoma" w:eastAsia="Tahoma" w:hAnsi="Tahoma" w:cs="Tahoma"/>
                <w:sz w:val="16"/>
                <w:szCs w:val="16"/>
                <w:highlight w:val="white"/>
              </w:rPr>
              <w:t xml:space="preserve">mēbeļu </w:t>
            </w:r>
            <w:r w:rsidRPr="00AB0156">
              <w:rPr>
                <w:rFonts w:ascii="Tahoma" w:eastAsia="Tahoma" w:hAnsi="Tahoma" w:cs="Tahoma"/>
                <w:sz w:val="16"/>
                <w:szCs w:val="16"/>
                <w:highlight w:val="white"/>
              </w:rPr>
              <w:t>galdnieku un restaurācijas nodaļu vadītāji</w:t>
            </w:r>
          </w:p>
        </w:tc>
      </w:tr>
      <w:tr w:rsidR="00AB0156" w:rsidRPr="00AB0156" w14:paraId="4F5BFEFB" w14:textId="77777777" w:rsidTr="00D074C6">
        <w:tc>
          <w:tcPr>
            <w:tcW w:w="2661" w:type="dxa"/>
            <w:tcMar>
              <w:top w:w="100" w:type="dxa"/>
              <w:left w:w="100" w:type="dxa"/>
              <w:bottom w:w="100" w:type="dxa"/>
              <w:right w:w="100" w:type="dxa"/>
            </w:tcMar>
          </w:tcPr>
          <w:p w14:paraId="5E1D99AF"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mikroskopu digitalizācija</w:t>
            </w:r>
          </w:p>
        </w:tc>
        <w:tc>
          <w:tcPr>
            <w:tcW w:w="2552" w:type="dxa"/>
            <w:tcMar>
              <w:top w:w="100" w:type="dxa"/>
              <w:left w:w="100" w:type="dxa"/>
              <w:bottom w:w="100" w:type="dxa"/>
              <w:right w:w="100" w:type="dxa"/>
            </w:tcMar>
          </w:tcPr>
          <w:p w14:paraId="309DA5F1"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3</w:t>
            </w:r>
            <w:r w:rsidRPr="00AB0156">
              <w:rPr>
                <w:rFonts w:ascii="Tahoma" w:eastAsia="Tahoma" w:hAnsi="Tahoma" w:cs="Tahoma"/>
                <w:sz w:val="16"/>
                <w:szCs w:val="16"/>
                <w:highlight w:val="white"/>
              </w:rPr>
              <w:t>00,00</w:t>
            </w:r>
          </w:p>
        </w:tc>
        <w:tc>
          <w:tcPr>
            <w:tcW w:w="1275" w:type="dxa"/>
            <w:tcMar>
              <w:top w:w="100" w:type="dxa"/>
              <w:left w:w="100" w:type="dxa"/>
              <w:bottom w:w="100" w:type="dxa"/>
              <w:right w:w="100" w:type="dxa"/>
            </w:tcMar>
          </w:tcPr>
          <w:p w14:paraId="2AF3E073"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2021</w:t>
            </w:r>
          </w:p>
        </w:tc>
        <w:tc>
          <w:tcPr>
            <w:tcW w:w="5529" w:type="dxa"/>
            <w:tcMar>
              <w:top w:w="100" w:type="dxa"/>
              <w:left w:w="100" w:type="dxa"/>
              <w:bottom w:w="100" w:type="dxa"/>
              <w:right w:w="100" w:type="dxa"/>
            </w:tcMar>
          </w:tcPr>
          <w:p w14:paraId="68F663B5"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 xml:space="preserve">mēbeļu </w:t>
            </w:r>
            <w:r w:rsidRPr="00AB0156">
              <w:rPr>
                <w:rFonts w:ascii="Tahoma" w:eastAsia="Tahoma" w:hAnsi="Tahoma" w:cs="Tahoma"/>
                <w:sz w:val="16"/>
                <w:szCs w:val="16"/>
                <w:highlight w:val="white"/>
              </w:rPr>
              <w:t>galdnieku un restaurācijas nodaļas vadītājs</w:t>
            </w:r>
          </w:p>
        </w:tc>
      </w:tr>
      <w:tr w:rsidR="00AB0156" w:rsidRPr="00AB0156" w14:paraId="462B7FC3" w14:textId="77777777" w:rsidTr="00D074C6">
        <w:tc>
          <w:tcPr>
            <w:tcW w:w="2661" w:type="dxa"/>
            <w:tcMar>
              <w:top w:w="100" w:type="dxa"/>
              <w:left w:w="100" w:type="dxa"/>
              <w:bottom w:w="100" w:type="dxa"/>
              <w:right w:w="100" w:type="dxa"/>
            </w:tcMar>
          </w:tcPr>
          <w:p w14:paraId="1751B010"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mikroskopu digitalizācija</w:t>
            </w:r>
          </w:p>
        </w:tc>
        <w:tc>
          <w:tcPr>
            <w:tcW w:w="2552" w:type="dxa"/>
            <w:tcMar>
              <w:top w:w="100" w:type="dxa"/>
              <w:left w:w="100" w:type="dxa"/>
              <w:bottom w:w="100" w:type="dxa"/>
              <w:right w:w="100" w:type="dxa"/>
            </w:tcMar>
          </w:tcPr>
          <w:p w14:paraId="33DC173A"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5000,00</w:t>
            </w:r>
          </w:p>
        </w:tc>
        <w:tc>
          <w:tcPr>
            <w:tcW w:w="1275" w:type="dxa"/>
            <w:tcMar>
              <w:top w:w="100" w:type="dxa"/>
              <w:left w:w="100" w:type="dxa"/>
              <w:bottom w:w="100" w:type="dxa"/>
              <w:right w:w="100" w:type="dxa"/>
            </w:tcMar>
          </w:tcPr>
          <w:p w14:paraId="1D73D581"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2025</w:t>
            </w:r>
          </w:p>
        </w:tc>
        <w:tc>
          <w:tcPr>
            <w:tcW w:w="5529" w:type="dxa"/>
            <w:tcMar>
              <w:top w:w="100" w:type="dxa"/>
              <w:left w:w="100" w:type="dxa"/>
              <w:bottom w:w="100" w:type="dxa"/>
              <w:right w:w="100" w:type="dxa"/>
            </w:tcMar>
          </w:tcPr>
          <w:p w14:paraId="7FD269A3"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pārtikas produktu ražošanas nodaļas vadītājs</w:t>
            </w:r>
          </w:p>
        </w:tc>
      </w:tr>
      <w:tr w:rsidR="00AB0156" w:rsidRPr="00AB0156" w14:paraId="24BDB119" w14:textId="77777777" w:rsidTr="00D074C6">
        <w:tc>
          <w:tcPr>
            <w:tcW w:w="2661" w:type="dxa"/>
            <w:tcMar>
              <w:top w:w="100" w:type="dxa"/>
              <w:left w:w="100" w:type="dxa"/>
              <w:bottom w:w="100" w:type="dxa"/>
              <w:right w:w="100" w:type="dxa"/>
            </w:tcMar>
          </w:tcPr>
          <w:p w14:paraId="0DD124E6"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Fusion 360 interaktīvā programma</w:t>
            </w:r>
          </w:p>
        </w:tc>
        <w:tc>
          <w:tcPr>
            <w:tcW w:w="2552" w:type="dxa"/>
            <w:tcMar>
              <w:top w:w="100" w:type="dxa"/>
              <w:left w:w="100" w:type="dxa"/>
              <w:bottom w:w="100" w:type="dxa"/>
              <w:right w:w="100" w:type="dxa"/>
            </w:tcMar>
          </w:tcPr>
          <w:p w14:paraId="2B8142DA"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1</w:t>
            </w:r>
            <w:r w:rsidRPr="00AB0156">
              <w:rPr>
                <w:rFonts w:ascii="Tahoma" w:eastAsia="Tahoma" w:hAnsi="Tahoma" w:cs="Tahoma"/>
                <w:sz w:val="16"/>
                <w:szCs w:val="16"/>
                <w:highlight w:val="white"/>
              </w:rPr>
              <w:t>000,00</w:t>
            </w:r>
          </w:p>
        </w:tc>
        <w:tc>
          <w:tcPr>
            <w:tcW w:w="1275" w:type="dxa"/>
            <w:tcMar>
              <w:top w:w="100" w:type="dxa"/>
              <w:left w:w="100" w:type="dxa"/>
              <w:bottom w:w="100" w:type="dxa"/>
              <w:right w:w="100" w:type="dxa"/>
            </w:tcMar>
          </w:tcPr>
          <w:p w14:paraId="18EE80FC"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2023</w:t>
            </w:r>
          </w:p>
        </w:tc>
        <w:tc>
          <w:tcPr>
            <w:tcW w:w="5529" w:type="dxa"/>
            <w:tcMar>
              <w:top w:w="100" w:type="dxa"/>
              <w:left w:w="100" w:type="dxa"/>
              <w:bottom w:w="100" w:type="dxa"/>
              <w:right w:w="100" w:type="dxa"/>
            </w:tcMar>
          </w:tcPr>
          <w:p w14:paraId="10D70A95"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 xml:space="preserve">mēbeļu </w:t>
            </w:r>
            <w:r w:rsidRPr="00AB0156">
              <w:rPr>
                <w:rFonts w:ascii="Tahoma" w:eastAsia="Tahoma" w:hAnsi="Tahoma" w:cs="Tahoma"/>
                <w:sz w:val="16"/>
                <w:szCs w:val="16"/>
                <w:highlight w:val="white"/>
              </w:rPr>
              <w:t>galdnieku un restaurācijas nodaļas vadītājs</w:t>
            </w:r>
          </w:p>
        </w:tc>
      </w:tr>
      <w:tr w:rsidR="00AB0156" w:rsidRPr="00AB0156" w14:paraId="13CBF026" w14:textId="77777777" w:rsidTr="00D074C6">
        <w:tc>
          <w:tcPr>
            <w:tcW w:w="2661" w:type="dxa"/>
            <w:tcMar>
              <w:top w:w="100" w:type="dxa"/>
              <w:left w:w="100" w:type="dxa"/>
              <w:bottom w:w="100" w:type="dxa"/>
              <w:right w:w="100" w:type="dxa"/>
            </w:tcMar>
          </w:tcPr>
          <w:p w14:paraId="1C3FE40D"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Booking.com</w:t>
            </w:r>
          </w:p>
        </w:tc>
        <w:tc>
          <w:tcPr>
            <w:tcW w:w="2552" w:type="dxa"/>
            <w:tcMar>
              <w:top w:w="100" w:type="dxa"/>
              <w:left w:w="100" w:type="dxa"/>
              <w:bottom w:w="100" w:type="dxa"/>
              <w:right w:w="100" w:type="dxa"/>
            </w:tcMar>
          </w:tcPr>
          <w:p w14:paraId="5A1C83A3"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 no viesnīcas klientu skaita</w:t>
            </w:r>
          </w:p>
        </w:tc>
        <w:tc>
          <w:tcPr>
            <w:tcW w:w="1275" w:type="dxa"/>
            <w:tcMar>
              <w:top w:w="100" w:type="dxa"/>
              <w:left w:w="100" w:type="dxa"/>
              <w:bottom w:w="100" w:type="dxa"/>
              <w:right w:w="100" w:type="dxa"/>
            </w:tcMar>
          </w:tcPr>
          <w:p w14:paraId="12F2F7E8"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2022</w:t>
            </w:r>
          </w:p>
        </w:tc>
        <w:tc>
          <w:tcPr>
            <w:tcW w:w="5529" w:type="dxa"/>
            <w:tcMar>
              <w:top w:w="100" w:type="dxa"/>
              <w:left w:w="100" w:type="dxa"/>
              <w:bottom w:w="100" w:type="dxa"/>
              <w:right w:w="100" w:type="dxa"/>
            </w:tcMar>
          </w:tcPr>
          <w:p w14:paraId="0E1D4425"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tūrisma un viesnīcu paklapojumu nodaļas vadītāja</w:t>
            </w:r>
          </w:p>
        </w:tc>
      </w:tr>
      <w:tr w:rsidR="00AB0156" w:rsidRPr="00AB0156" w14:paraId="4782C106" w14:textId="77777777" w:rsidTr="00D074C6">
        <w:tc>
          <w:tcPr>
            <w:tcW w:w="2661" w:type="dxa"/>
            <w:tcMar>
              <w:top w:w="100" w:type="dxa"/>
              <w:left w:w="100" w:type="dxa"/>
              <w:bottom w:w="100" w:type="dxa"/>
              <w:right w:w="100" w:type="dxa"/>
            </w:tcMar>
          </w:tcPr>
          <w:p w14:paraId="11C897D5"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i/>
                <w:sz w:val="16"/>
                <w:szCs w:val="16"/>
                <w:highlight w:val="white"/>
              </w:rPr>
              <w:t>Google</w:t>
            </w:r>
            <w:r>
              <w:rPr>
                <w:rFonts w:ascii="Tahoma" w:eastAsia="Tahoma" w:hAnsi="Tahoma" w:cs="Tahoma"/>
                <w:sz w:val="16"/>
                <w:szCs w:val="16"/>
                <w:highlight w:val="white"/>
              </w:rPr>
              <w:t xml:space="preserve"> konta uzturēšana</w:t>
            </w:r>
          </w:p>
        </w:tc>
        <w:tc>
          <w:tcPr>
            <w:tcW w:w="2552" w:type="dxa"/>
            <w:tcMar>
              <w:top w:w="100" w:type="dxa"/>
              <w:left w:w="100" w:type="dxa"/>
              <w:bottom w:w="100" w:type="dxa"/>
              <w:right w:w="100" w:type="dxa"/>
            </w:tcMar>
          </w:tcPr>
          <w:p w14:paraId="5775786E"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4000, 00</w:t>
            </w:r>
          </w:p>
        </w:tc>
        <w:tc>
          <w:tcPr>
            <w:tcW w:w="1275" w:type="dxa"/>
            <w:tcMar>
              <w:top w:w="100" w:type="dxa"/>
              <w:left w:w="100" w:type="dxa"/>
              <w:bottom w:w="100" w:type="dxa"/>
              <w:right w:w="100" w:type="dxa"/>
            </w:tcMar>
          </w:tcPr>
          <w:p w14:paraId="5099FAB0"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2023</w:t>
            </w:r>
          </w:p>
        </w:tc>
        <w:tc>
          <w:tcPr>
            <w:tcW w:w="5529" w:type="dxa"/>
            <w:tcMar>
              <w:top w:w="100" w:type="dxa"/>
              <w:left w:w="100" w:type="dxa"/>
              <w:bottom w:w="100" w:type="dxa"/>
              <w:right w:w="100" w:type="dxa"/>
            </w:tcMar>
          </w:tcPr>
          <w:p w14:paraId="3E330CE7" w14:textId="77777777" w:rsidR="00AB0156" w:rsidRPr="00AB0156" w:rsidRDefault="00AB0156"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informācijas i</w:t>
            </w:r>
            <w:r>
              <w:rPr>
                <w:rFonts w:ascii="Tahoma" w:eastAsia="Tahoma" w:hAnsi="Tahoma" w:cs="Tahoma"/>
                <w:sz w:val="16"/>
                <w:szCs w:val="16"/>
                <w:highlight w:val="white"/>
              </w:rPr>
              <w:t>s</w:t>
            </w:r>
            <w:r w:rsidRPr="00AB0156">
              <w:rPr>
                <w:rFonts w:ascii="Tahoma" w:eastAsia="Tahoma" w:hAnsi="Tahoma" w:cs="Tahoma"/>
                <w:sz w:val="16"/>
                <w:szCs w:val="16"/>
                <w:highlight w:val="white"/>
              </w:rPr>
              <w:t>sitēmas administrators</w:t>
            </w:r>
          </w:p>
        </w:tc>
      </w:tr>
      <w:tr w:rsidR="000502E3" w:rsidRPr="00AB0156" w14:paraId="0F418AE4" w14:textId="77777777" w:rsidTr="00D074C6">
        <w:tc>
          <w:tcPr>
            <w:tcW w:w="2661" w:type="dxa"/>
            <w:tcMar>
              <w:top w:w="100" w:type="dxa"/>
              <w:left w:w="100" w:type="dxa"/>
              <w:bottom w:w="100" w:type="dxa"/>
              <w:right w:w="100" w:type="dxa"/>
            </w:tcMar>
          </w:tcPr>
          <w:p w14:paraId="7E33EB7A" w14:textId="77777777" w:rsidR="000502E3" w:rsidRPr="000502E3"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0502E3">
              <w:rPr>
                <w:rFonts w:ascii="Tahoma" w:eastAsia="Tahoma" w:hAnsi="Tahoma" w:cs="Tahoma"/>
                <w:sz w:val="16"/>
                <w:szCs w:val="16"/>
                <w:highlight w:val="white"/>
              </w:rPr>
              <w:t>GPS loģistikas programma</w:t>
            </w:r>
          </w:p>
        </w:tc>
        <w:tc>
          <w:tcPr>
            <w:tcW w:w="2552" w:type="dxa"/>
            <w:tcMar>
              <w:top w:w="100" w:type="dxa"/>
              <w:left w:w="100" w:type="dxa"/>
              <w:bottom w:w="100" w:type="dxa"/>
              <w:right w:w="100" w:type="dxa"/>
            </w:tcMar>
          </w:tcPr>
          <w:p w14:paraId="28DDA188" w14:textId="77777777" w:rsidR="000502E3" w:rsidRPr="00AB0156"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300,00</w:t>
            </w:r>
          </w:p>
        </w:tc>
        <w:tc>
          <w:tcPr>
            <w:tcW w:w="1275" w:type="dxa"/>
            <w:tcMar>
              <w:top w:w="100" w:type="dxa"/>
              <w:left w:w="100" w:type="dxa"/>
              <w:bottom w:w="100" w:type="dxa"/>
              <w:right w:w="100" w:type="dxa"/>
            </w:tcMar>
          </w:tcPr>
          <w:p w14:paraId="598A9BC5" w14:textId="77777777" w:rsidR="000502E3" w:rsidRPr="00AB0156"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2022</w:t>
            </w:r>
          </w:p>
        </w:tc>
        <w:tc>
          <w:tcPr>
            <w:tcW w:w="5529" w:type="dxa"/>
            <w:tcMar>
              <w:top w:w="100" w:type="dxa"/>
              <w:left w:w="100" w:type="dxa"/>
              <w:bottom w:w="100" w:type="dxa"/>
              <w:right w:w="100" w:type="dxa"/>
            </w:tcMar>
          </w:tcPr>
          <w:p w14:paraId="3586CBB4" w14:textId="77777777" w:rsidR="000502E3" w:rsidRPr="00AB0156"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Logīstika sun telemehānikas programmu metodiķe</w:t>
            </w:r>
          </w:p>
        </w:tc>
      </w:tr>
      <w:tr w:rsidR="000502E3" w:rsidRPr="00AB0156" w14:paraId="4C680CCB" w14:textId="77777777" w:rsidTr="00D074C6">
        <w:tc>
          <w:tcPr>
            <w:tcW w:w="2661" w:type="dxa"/>
            <w:tcMar>
              <w:top w:w="100" w:type="dxa"/>
              <w:left w:w="100" w:type="dxa"/>
              <w:bottom w:w="100" w:type="dxa"/>
              <w:right w:w="100" w:type="dxa"/>
            </w:tcMar>
          </w:tcPr>
          <w:p w14:paraId="6079FFC7" w14:textId="77777777" w:rsidR="000502E3" w:rsidRPr="00AB0156"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digitālie  mācību līdzekļi</w:t>
            </w:r>
          </w:p>
        </w:tc>
        <w:tc>
          <w:tcPr>
            <w:tcW w:w="2552" w:type="dxa"/>
            <w:tcMar>
              <w:top w:w="100" w:type="dxa"/>
              <w:left w:w="100" w:type="dxa"/>
              <w:bottom w:w="100" w:type="dxa"/>
              <w:right w:w="100" w:type="dxa"/>
            </w:tcMar>
          </w:tcPr>
          <w:p w14:paraId="435662EA" w14:textId="77777777" w:rsidR="000502E3" w:rsidRPr="00AB0156"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 xml:space="preserve">2000,00 </w:t>
            </w:r>
          </w:p>
        </w:tc>
        <w:tc>
          <w:tcPr>
            <w:tcW w:w="1275" w:type="dxa"/>
            <w:tcMar>
              <w:top w:w="100" w:type="dxa"/>
              <w:left w:w="100" w:type="dxa"/>
              <w:bottom w:w="100" w:type="dxa"/>
              <w:right w:w="100" w:type="dxa"/>
            </w:tcMar>
          </w:tcPr>
          <w:p w14:paraId="641D7AE1" w14:textId="77777777" w:rsidR="000502E3" w:rsidRPr="00AB0156"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2022</w:t>
            </w:r>
          </w:p>
        </w:tc>
        <w:tc>
          <w:tcPr>
            <w:tcW w:w="5529" w:type="dxa"/>
            <w:vMerge w:val="restart"/>
            <w:tcMar>
              <w:top w:w="100" w:type="dxa"/>
              <w:left w:w="100" w:type="dxa"/>
              <w:bottom w:w="100" w:type="dxa"/>
              <w:right w:w="100" w:type="dxa"/>
            </w:tcMar>
          </w:tcPr>
          <w:p w14:paraId="59FFFBB4" w14:textId="77777777" w:rsidR="000502E3" w:rsidRPr="00AB0156"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sidRPr="00AB0156">
              <w:rPr>
                <w:rFonts w:ascii="Tahoma" w:eastAsia="Tahoma" w:hAnsi="Tahoma" w:cs="Tahoma"/>
                <w:sz w:val="16"/>
                <w:szCs w:val="16"/>
                <w:highlight w:val="white"/>
              </w:rPr>
              <w:t>informācijas sistēmas administrators</w:t>
            </w:r>
          </w:p>
        </w:tc>
      </w:tr>
      <w:tr w:rsidR="000502E3" w:rsidRPr="00AB0156" w14:paraId="5AB6336F" w14:textId="77777777" w:rsidTr="00D074C6">
        <w:tc>
          <w:tcPr>
            <w:tcW w:w="2661" w:type="dxa"/>
            <w:tcMar>
              <w:top w:w="100" w:type="dxa"/>
              <w:left w:w="100" w:type="dxa"/>
              <w:bottom w:w="100" w:type="dxa"/>
              <w:right w:w="100" w:type="dxa"/>
            </w:tcMar>
          </w:tcPr>
          <w:p w14:paraId="4EBFB0DF" w14:textId="77777777" w:rsidR="000502E3" w:rsidRPr="00AB0156"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KTTT servera modenizēšana</w:t>
            </w:r>
          </w:p>
        </w:tc>
        <w:tc>
          <w:tcPr>
            <w:tcW w:w="2552" w:type="dxa"/>
            <w:tcMar>
              <w:top w:w="100" w:type="dxa"/>
              <w:left w:w="100" w:type="dxa"/>
              <w:bottom w:w="100" w:type="dxa"/>
              <w:right w:w="100" w:type="dxa"/>
            </w:tcMar>
          </w:tcPr>
          <w:p w14:paraId="2AF12EC8" w14:textId="77777777" w:rsidR="000502E3" w:rsidRPr="00AB0156"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6000.00</w:t>
            </w:r>
          </w:p>
        </w:tc>
        <w:tc>
          <w:tcPr>
            <w:tcW w:w="1275" w:type="dxa"/>
            <w:tcMar>
              <w:top w:w="100" w:type="dxa"/>
              <w:left w:w="100" w:type="dxa"/>
              <w:bottom w:w="100" w:type="dxa"/>
              <w:right w:w="100" w:type="dxa"/>
            </w:tcMar>
          </w:tcPr>
          <w:p w14:paraId="019C8B59" w14:textId="77777777" w:rsidR="000502E3"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2026</w:t>
            </w:r>
          </w:p>
        </w:tc>
        <w:tc>
          <w:tcPr>
            <w:tcW w:w="5529" w:type="dxa"/>
            <w:vMerge/>
            <w:tcMar>
              <w:top w:w="100" w:type="dxa"/>
              <w:left w:w="100" w:type="dxa"/>
              <w:bottom w:w="100" w:type="dxa"/>
              <w:right w:w="100" w:type="dxa"/>
            </w:tcMar>
          </w:tcPr>
          <w:p w14:paraId="6D9A7CE4" w14:textId="77777777" w:rsidR="000502E3" w:rsidRPr="00AB0156"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p>
        </w:tc>
      </w:tr>
      <w:tr w:rsidR="000502E3" w:rsidRPr="00AB0156" w14:paraId="081CA21A" w14:textId="77777777" w:rsidTr="00D074C6">
        <w:tc>
          <w:tcPr>
            <w:tcW w:w="2661" w:type="dxa"/>
            <w:tcMar>
              <w:top w:w="100" w:type="dxa"/>
              <w:left w:w="100" w:type="dxa"/>
              <w:bottom w:w="100" w:type="dxa"/>
              <w:right w:w="100" w:type="dxa"/>
            </w:tcMar>
          </w:tcPr>
          <w:p w14:paraId="1AE01167" w14:textId="77777777" w:rsidR="000502E3"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KTTT mājaslapas restrukturizācija</w:t>
            </w:r>
          </w:p>
        </w:tc>
        <w:tc>
          <w:tcPr>
            <w:tcW w:w="2552" w:type="dxa"/>
            <w:tcMar>
              <w:top w:w="100" w:type="dxa"/>
              <w:left w:w="100" w:type="dxa"/>
              <w:bottom w:w="100" w:type="dxa"/>
              <w:right w:w="100" w:type="dxa"/>
            </w:tcMar>
          </w:tcPr>
          <w:p w14:paraId="21085B5C" w14:textId="77777777" w:rsidR="000502E3"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1500,00</w:t>
            </w:r>
          </w:p>
        </w:tc>
        <w:tc>
          <w:tcPr>
            <w:tcW w:w="1275" w:type="dxa"/>
            <w:tcMar>
              <w:top w:w="100" w:type="dxa"/>
              <w:left w:w="100" w:type="dxa"/>
              <w:bottom w:w="100" w:type="dxa"/>
              <w:right w:w="100" w:type="dxa"/>
            </w:tcMar>
          </w:tcPr>
          <w:p w14:paraId="58A5A213" w14:textId="77777777" w:rsidR="000502E3"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2026</w:t>
            </w:r>
          </w:p>
        </w:tc>
        <w:tc>
          <w:tcPr>
            <w:tcW w:w="5529" w:type="dxa"/>
            <w:vMerge/>
            <w:tcMar>
              <w:top w:w="100" w:type="dxa"/>
              <w:left w:w="100" w:type="dxa"/>
              <w:bottom w:w="100" w:type="dxa"/>
              <w:right w:w="100" w:type="dxa"/>
            </w:tcMar>
          </w:tcPr>
          <w:p w14:paraId="6547A1F2" w14:textId="77777777" w:rsidR="000502E3" w:rsidRPr="00AB0156"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p>
        </w:tc>
      </w:tr>
      <w:tr w:rsidR="000502E3" w:rsidRPr="00AB0156" w14:paraId="48D09283" w14:textId="77777777" w:rsidTr="00D074C6">
        <w:tc>
          <w:tcPr>
            <w:tcW w:w="2661" w:type="dxa"/>
            <w:tcMar>
              <w:top w:w="100" w:type="dxa"/>
              <w:left w:w="100" w:type="dxa"/>
              <w:bottom w:w="100" w:type="dxa"/>
              <w:right w:w="100" w:type="dxa"/>
            </w:tcMar>
          </w:tcPr>
          <w:p w14:paraId="4D83631C" w14:textId="77777777" w:rsidR="000502E3"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KTTT mācību e –žurnāla modernizēšana</w:t>
            </w:r>
          </w:p>
        </w:tc>
        <w:tc>
          <w:tcPr>
            <w:tcW w:w="2552" w:type="dxa"/>
            <w:tcMar>
              <w:top w:w="100" w:type="dxa"/>
              <w:left w:w="100" w:type="dxa"/>
              <w:bottom w:w="100" w:type="dxa"/>
              <w:right w:w="100" w:type="dxa"/>
            </w:tcMar>
          </w:tcPr>
          <w:p w14:paraId="447E14B2" w14:textId="77777777" w:rsidR="000502E3"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300,00</w:t>
            </w:r>
          </w:p>
        </w:tc>
        <w:tc>
          <w:tcPr>
            <w:tcW w:w="1275" w:type="dxa"/>
            <w:tcMar>
              <w:top w:w="100" w:type="dxa"/>
              <w:left w:w="100" w:type="dxa"/>
              <w:bottom w:w="100" w:type="dxa"/>
              <w:right w:w="100" w:type="dxa"/>
            </w:tcMar>
          </w:tcPr>
          <w:p w14:paraId="33ECBD3E" w14:textId="77777777" w:rsidR="000502E3"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r>
              <w:rPr>
                <w:rFonts w:ascii="Tahoma" w:eastAsia="Tahoma" w:hAnsi="Tahoma" w:cs="Tahoma"/>
                <w:sz w:val="16"/>
                <w:szCs w:val="16"/>
                <w:highlight w:val="white"/>
              </w:rPr>
              <w:t>2025</w:t>
            </w:r>
          </w:p>
        </w:tc>
        <w:tc>
          <w:tcPr>
            <w:tcW w:w="5529" w:type="dxa"/>
            <w:vMerge/>
            <w:tcMar>
              <w:top w:w="100" w:type="dxa"/>
              <w:left w:w="100" w:type="dxa"/>
              <w:bottom w:w="100" w:type="dxa"/>
              <w:right w:w="100" w:type="dxa"/>
            </w:tcMar>
          </w:tcPr>
          <w:p w14:paraId="1C24BF6E" w14:textId="77777777" w:rsidR="000502E3" w:rsidRPr="00AB0156" w:rsidRDefault="000502E3" w:rsidP="005C45F1">
            <w:pPr>
              <w:widowControl w:val="0"/>
              <w:pBdr>
                <w:top w:val="nil"/>
                <w:left w:val="nil"/>
                <w:bottom w:val="nil"/>
                <w:right w:val="nil"/>
                <w:between w:val="nil"/>
              </w:pBdr>
              <w:spacing w:line="240" w:lineRule="auto"/>
              <w:rPr>
                <w:rFonts w:ascii="Tahoma" w:eastAsia="Tahoma" w:hAnsi="Tahoma" w:cs="Tahoma"/>
                <w:sz w:val="16"/>
                <w:szCs w:val="16"/>
                <w:highlight w:val="white"/>
              </w:rPr>
            </w:pPr>
          </w:p>
        </w:tc>
      </w:tr>
    </w:tbl>
    <w:p w14:paraId="0491843C" w14:textId="77777777" w:rsidR="007F50DA" w:rsidRPr="00AB0156" w:rsidRDefault="007F50DA">
      <w:pPr>
        <w:spacing w:after="240"/>
        <w:rPr>
          <w:rFonts w:ascii="Tahoma" w:hAnsi="Tahoma" w:cs="Tahoma"/>
          <w:sz w:val="16"/>
          <w:szCs w:val="16"/>
        </w:rPr>
      </w:pPr>
    </w:p>
    <w:p w14:paraId="3DBAB6EA" w14:textId="77777777" w:rsidR="00A13DB1" w:rsidRDefault="00A13DB1">
      <w:pPr>
        <w:rPr>
          <w:rFonts w:ascii="Tahoma" w:eastAsia="Tahoma" w:hAnsi="Tahoma" w:cs="Tahoma"/>
          <w:sz w:val="24"/>
          <w:szCs w:val="24"/>
          <w:u w:val="single"/>
        </w:rPr>
      </w:pPr>
      <w:bookmarkStart w:id="55" w:name="_147n2zr" w:colFirst="0" w:colLast="0"/>
      <w:bookmarkEnd w:id="55"/>
      <w:r>
        <w:rPr>
          <w:b/>
          <w:sz w:val="24"/>
          <w:szCs w:val="24"/>
          <w:u w:val="single"/>
        </w:rPr>
        <w:br w:type="page"/>
      </w:r>
    </w:p>
    <w:p w14:paraId="5D8AA0B3" w14:textId="3EC24415" w:rsidR="00003689" w:rsidRPr="001B0134" w:rsidRDefault="002A004F">
      <w:pPr>
        <w:pStyle w:val="Heading2"/>
        <w:rPr>
          <w:b w:val="0"/>
          <w:sz w:val="24"/>
          <w:szCs w:val="24"/>
          <w:u w:val="single"/>
        </w:rPr>
      </w:pPr>
      <w:r w:rsidRPr="001B0134">
        <w:rPr>
          <w:b w:val="0"/>
          <w:sz w:val="24"/>
          <w:szCs w:val="24"/>
          <w:u w:val="single"/>
        </w:rPr>
        <w:lastRenderedPageBreak/>
        <w:t>4.2. Pēcu</w:t>
      </w:r>
      <w:r w:rsidR="00D074C6" w:rsidRPr="001B0134">
        <w:rPr>
          <w:b w:val="0"/>
          <w:sz w:val="24"/>
          <w:szCs w:val="24"/>
          <w:u w:val="single"/>
        </w:rPr>
        <w:t xml:space="preserve">zraudzības periodā nepieciešamo </w:t>
      </w:r>
      <w:r w:rsidR="009B0E5A" w:rsidRPr="001B0134">
        <w:rPr>
          <w:b w:val="0"/>
          <w:sz w:val="24"/>
          <w:szCs w:val="24"/>
          <w:u w:val="single"/>
        </w:rPr>
        <w:t xml:space="preserve">programmu licenču  </w:t>
      </w:r>
      <w:r w:rsidR="00D074C6" w:rsidRPr="001B0134">
        <w:rPr>
          <w:b w:val="0"/>
          <w:sz w:val="24"/>
          <w:szCs w:val="24"/>
          <w:u w:val="single"/>
        </w:rPr>
        <w:t>uzturēšanas</w:t>
      </w:r>
      <w:r w:rsidR="009B0E5A" w:rsidRPr="001B0134">
        <w:rPr>
          <w:b w:val="0"/>
          <w:sz w:val="24"/>
          <w:szCs w:val="24"/>
          <w:u w:val="single"/>
        </w:rPr>
        <w:t xml:space="preserve"> un aprīkojuma testēšanas</w:t>
      </w:r>
      <w:r w:rsidR="00D074C6" w:rsidRPr="001B0134">
        <w:rPr>
          <w:b w:val="0"/>
          <w:sz w:val="24"/>
          <w:szCs w:val="24"/>
          <w:u w:val="single"/>
        </w:rPr>
        <w:t xml:space="preserve"> izmaksu prognoze</w:t>
      </w:r>
      <w:r w:rsidRPr="001B0134">
        <w:rPr>
          <w:b w:val="0"/>
          <w:sz w:val="24"/>
          <w:szCs w:val="24"/>
          <w:u w:val="single"/>
        </w:rPr>
        <w:t xml:space="preserve"> </w:t>
      </w:r>
    </w:p>
    <w:p w14:paraId="2A43E7FE" w14:textId="77777777" w:rsidR="007F50DA" w:rsidRDefault="007F50DA" w:rsidP="007F50DA">
      <w:pPr>
        <w:widowControl w:val="0"/>
        <w:spacing w:line="240" w:lineRule="auto"/>
        <w:ind w:left="1440"/>
        <w:rPr>
          <w:rFonts w:ascii="Tahoma" w:eastAsia="Tahoma" w:hAnsi="Tahoma" w:cs="Tahoma"/>
          <w:b/>
          <w:sz w:val="18"/>
          <w:szCs w:val="18"/>
          <w:highlight w:val="magenta"/>
        </w:rPr>
      </w:pPr>
    </w:p>
    <w:tbl>
      <w:tblPr>
        <w:tblStyle w:val="afe"/>
        <w:tblW w:w="12017"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13"/>
        <w:gridCol w:w="2693"/>
        <w:gridCol w:w="1559"/>
        <w:gridCol w:w="2552"/>
      </w:tblGrid>
      <w:tr w:rsidR="007F50DA" w:rsidRPr="00D074C6" w14:paraId="461242A9" w14:textId="77777777" w:rsidTr="00773AB8">
        <w:tc>
          <w:tcPr>
            <w:tcW w:w="5213" w:type="dxa"/>
            <w:shd w:val="clear" w:color="auto" w:fill="auto"/>
            <w:tcMar>
              <w:top w:w="100" w:type="dxa"/>
              <w:left w:w="100" w:type="dxa"/>
              <w:bottom w:w="100" w:type="dxa"/>
              <w:right w:w="100" w:type="dxa"/>
            </w:tcMar>
          </w:tcPr>
          <w:p w14:paraId="0A27C382" w14:textId="77777777" w:rsidR="007F50DA" w:rsidRPr="00D074C6" w:rsidRDefault="00D074C6"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A</w:t>
            </w:r>
            <w:r w:rsidR="007F50DA" w:rsidRPr="00D074C6">
              <w:rPr>
                <w:rFonts w:ascii="Tahoma" w:eastAsia="Tahoma" w:hAnsi="Tahoma" w:cs="Tahoma"/>
                <w:sz w:val="16"/>
                <w:szCs w:val="16"/>
              </w:rPr>
              <w:t>prīkojums, māc. līdzekļi</w:t>
            </w:r>
          </w:p>
        </w:tc>
        <w:tc>
          <w:tcPr>
            <w:tcW w:w="2693" w:type="dxa"/>
            <w:shd w:val="clear" w:color="auto" w:fill="auto"/>
            <w:tcMar>
              <w:top w:w="100" w:type="dxa"/>
              <w:left w:w="100" w:type="dxa"/>
              <w:bottom w:w="100" w:type="dxa"/>
              <w:right w:w="100" w:type="dxa"/>
            </w:tcMar>
          </w:tcPr>
          <w:p w14:paraId="3284099A"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izmaksu pamatojums</w:t>
            </w:r>
          </w:p>
        </w:tc>
        <w:tc>
          <w:tcPr>
            <w:tcW w:w="1559" w:type="dxa"/>
            <w:shd w:val="clear" w:color="auto" w:fill="auto"/>
            <w:tcMar>
              <w:top w:w="100" w:type="dxa"/>
              <w:left w:w="100" w:type="dxa"/>
              <w:bottom w:w="100" w:type="dxa"/>
              <w:right w:w="100" w:type="dxa"/>
            </w:tcMar>
          </w:tcPr>
          <w:p w14:paraId="0E711557"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izmaksas gadā, EUR</w:t>
            </w:r>
          </w:p>
        </w:tc>
        <w:tc>
          <w:tcPr>
            <w:tcW w:w="2552" w:type="dxa"/>
            <w:shd w:val="clear" w:color="auto" w:fill="auto"/>
            <w:tcMar>
              <w:top w:w="100" w:type="dxa"/>
              <w:left w:w="100" w:type="dxa"/>
              <w:bottom w:w="100" w:type="dxa"/>
              <w:right w:w="100" w:type="dxa"/>
            </w:tcMar>
          </w:tcPr>
          <w:p w14:paraId="234C6D85"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laiks</w:t>
            </w:r>
          </w:p>
        </w:tc>
      </w:tr>
      <w:tr w:rsidR="007F50DA" w:rsidRPr="00D074C6" w14:paraId="22C7498F" w14:textId="77777777" w:rsidTr="00773AB8">
        <w:tc>
          <w:tcPr>
            <w:tcW w:w="5213" w:type="dxa"/>
            <w:shd w:val="clear" w:color="auto" w:fill="auto"/>
            <w:tcMar>
              <w:top w:w="100" w:type="dxa"/>
              <w:left w:w="100" w:type="dxa"/>
              <w:bottom w:w="100" w:type="dxa"/>
              <w:right w:w="100" w:type="dxa"/>
            </w:tcMar>
          </w:tcPr>
          <w:p w14:paraId="459421D7"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profesionālā  IT programma:</w:t>
            </w:r>
          </w:p>
          <w:p w14:paraId="5EE303C7"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 xml:space="preserve"> MasterCam</w:t>
            </w:r>
          </w:p>
          <w:p w14:paraId="4614DEDB"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 xml:space="preserve"> Ericsoft</w:t>
            </w:r>
          </w:p>
          <w:p w14:paraId="29B6512D" w14:textId="77777777" w:rsidR="007F50DA"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Electude</w:t>
            </w:r>
          </w:p>
          <w:p w14:paraId="5254E81D" w14:textId="77777777" w:rsidR="009B0E5A" w:rsidRPr="00D074C6" w:rsidRDefault="009B0E5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GPS </w:t>
            </w:r>
          </w:p>
        </w:tc>
        <w:tc>
          <w:tcPr>
            <w:tcW w:w="2693" w:type="dxa"/>
            <w:shd w:val="clear" w:color="auto" w:fill="auto"/>
            <w:tcMar>
              <w:top w:w="100" w:type="dxa"/>
              <w:left w:w="100" w:type="dxa"/>
              <w:bottom w:w="100" w:type="dxa"/>
              <w:right w:w="100" w:type="dxa"/>
            </w:tcMar>
          </w:tcPr>
          <w:p w14:paraId="1E59864A"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licence</w:t>
            </w:r>
          </w:p>
        </w:tc>
        <w:tc>
          <w:tcPr>
            <w:tcW w:w="1559" w:type="dxa"/>
            <w:shd w:val="clear" w:color="auto" w:fill="auto"/>
            <w:tcMar>
              <w:top w:w="100" w:type="dxa"/>
              <w:left w:w="100" w:type="dxa"/>
              <w:bottom w:w="100" w:type="dxa"/>
              <w:right w:w="100" w:type="dxa"/>
            </w:tcMar>
          </w:tcPr>
          <w:p w14:paraId="6B8191FB"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p>
          <w:p w14:paraId="64CA46DD" w14:textId="77777777" w:rsidR="007F50DA" w:rsidRPr="00D074C6" w:rsidRDefault="009B0E5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1</w:t>
            </w:r>
            <w:r w:rsidR="007F50DA" w:rsidRPr="00D074C6">
              <w:rPr>
                <w:rFonts w:ascii="Tahoma" w:eastAsia="Tahoma" w:hAnsi="Tahoma" w:cs="Tahoma"/>
                <w:sz w:val="16"/>
                <w:szCs w:val="16"/>
              </w:rPr>
              <w:t>00,00</w:t>
            </w:r>
          </w:p>
          <w:p w14:paraId="3F0D6FB7" w14:textId="77777777" w:rsidR="007F50DA" w:rsidRPr="00D074C6" w:rsidRDefault="009B0E5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1</w:t>
            </w:r>
            <w:r w:rsidR="007F50DA" w:rsidRPr="00D074C6">
              <w:rPr>
                <w:rFonts w:ascii="Tahoma" w:eastAsia="Tahoma" w:hAnsi="Tahoma" w:cs="Tahoma"/>
                <w:sz w:val="16"/>
                <w:szCs w:val="16"/>
              </w:rPr>
              <w:t>00,00</w:t>
            </w:r>
          </w:p>
          <w:p w14:paraId="01839ABF" w14:textId="77777777" w:rsidR="007F50DA"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600,00</w:t>
            </w:r>
          </w:p>
          <w:p w14:paraId="30D44E01" w14:textId="77777777" w:rsidR="009B0E5A" w:rsidRPr="00D074C6" w:rsidRDefault="009B0E5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200,00</w:t>
            </w:r>
          </w:p>
        </w:tc>
        <w:tc>
          <w:tcPr>
            <w:tcW w:w="2552" w:type="dxa"/>
            <w:shd w:val="clear" w:color="auto" w:fill="auto"/>
            <w:tcMar>
              <w:top w:w="100" w:type="dxa"/>
              <w:left w:w="100" w:type="dxa"/>
              <w:bottom w:w="100" w:type="dxa"/>
              <w:right w:w="100" w:type="dxa"/>
            </w:tcMar>
          </w:tcPr>
          <w:p w14:paraId="5BC1542E" w14:textId="77777777" w:rsidR="007F50DA" w:rsidRPr="00D074C6" w:rsidRDefault="009B0E5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no 2025</w:t>
            </w:r>
            <w:r w:rsidR="007F50DA" w:rsidRPr="00D074C6">
              <w:rPr>
                <w:rFonts w:ascii="Tahoma" w:eastAsia="Tahoma" w:hAnsi="Tahoma" w:cs="Tahoma"/>
                <w:sz w:val="16"/>
                <w:szCs w:val="16"/>
              </w:rPr>
              <w:t>.g.</w:t>
            </w:r>
          </w:p>
        </w:tc>
      </w:tr>
      <w:tr w:rsidR="007F50DA" w:rsidRPr="00D074C6" w14:paraId="6233F8FA" w14:textId="77777777" w:rsidTr="00773AB8">
        <w:tc>
          <w:tcPr>
            <w:tcW w:w="5213" w:type="dxa"/>
            <w:shd w:val="clear" w:color="auto" w:fill="auto"/>
            <w:tcMar>
              <w:top w:w="100" w:type="dxa"/>
              <w:left w:w="100" w:type="dxa"/>
              <w:bottom w:w="100" w:type="dxa"/>
              <w:right w:w="100" w:type="dxa"/>
            </w:tcMar>
          </w:tcPr>
          <w:p w14:paraId="525DB0D7"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kokasp</w:t>
            </w:r>
            <w:r w:rsidR="008709B4">
              <w:rPr>
                <w:rFonts w:ascii="Tahoma" w:eastAsia="Tahoma" w:hAnsi="Tahoma" w:cs="Tahoma"/>
                <w:sz w:val="16"/>
                <w:szCs w:val="16"/>
              </w:rPr>
              <w:t>trādes aprīkojums , īstenots  SAM projekts</w:t>
            </w:r>
            <w:r w:rsidR="008709B4" w:rsidRPr="00CC68F8">
              <w:rPr>
                <w:rFonts w:ascii="Tahoma" w:eastAsia="Tahoma" w:hAnsi="Tahoma" w:cs="Tahoma"/>
                <w:sz w:val="16"/>
                <w:szCs w:val="16"/>
              </w:rPr>
              <w:t xml:space="preserve"> “Nr.8.1.3.”Palielināt modernizēto profesionālās izglītības iestāžu skaitu”</w:t>
            </w:r>
          </w:p>
        </w:tc>
        <w:tc>
          <w:tcPr>
            <w:tcW w:w="2693" w:type="dxa"/>
            <w:shd w:val="clear" w:color="auto" w:fill="auto"/>
            <w:tcMar>
              <w:top w:w="100" w:type="dxa"/>
              <w:left w:w="100" w:type="dxa"/>
              <w:bottom w:w="100" w:type="dxa"/>
              <w:right w:w="100" w:type="dxa"/>
            </w:tcMar>
          </w:tcPr>
          <w:p w14:paraId="6F56034A"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ekspluatācijas drošības pārbaude un apkope</w:t>
            </w:r>
          </w:p>
        </w:tc>
        <w:tc>
          <w:tcPr>
            <w:tcW w:w="1559" w:type="dxa"/>
            <w:shd w:val="clear" w:color="auto" w:fill="auto"/>
            <w:tcMar>
              <w:top w:w="100" w:type="dxa"/>
              <w:left w:w="100" w:type="dxa"/>
              <w:bottom w:w="100" w:type="dxa"/>
              <w:right w:w="100" w:type="dxa"/>
            </w:tcMar>
          </w:tcPr>
          <w:p w14:paraId="51C93042" w14:textId="77777777" w:rsidR="007F50DA" w:rsidRPr="00D074C6" w:rsidRDefault="008709B4"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3</w:t>
            </w:r>
            <w:r w:rsidR="007F50DA" w:rsidRPr="00D074C6">
              <w:rPr>
                <w:rFonts w:ascii="Tahoma" w:eastAsia="Tahoma" w:hAnsi="Tahoma" w:cs="Tahoma"/>
                <w:sz w:val="16"/>
                <w:szCs w:val="16"/>
              </w:rPr>
              <w:t>00</w:t>
            </w:r>
            <w:r>
              <w:rPr>
                <w:rFonts w:ascii="Tahoma" w:eastAsia="Tahoma" w:hAnsi="Tahoma" w:cs="Tahoma"/>
                <w:sz w:val="16"/>
                <w:szCs w:val="16"/>
              </w:rPr>
              <w:t>0</w:t>
            </w:r>
            <w:r w:rsidR="007F50DA" w:rsidRPr="00D074C6">
              <w:rPr>
                <w:rFonts w:ascii="Tahoma" w:eastAsia="Tahoma" w:hAnsi="Tahoma" w:cs="Tahoma"/>
                <w:sz w:val="16"/>
                <w:szCs w:val="16"/>
              </w:rPr>
              <w:t>,00</w:t>
            </w:r>
          </w:p>
        </w:tc>
        <w:tc>
          <w:tcPr>
            <w:tcW w:w="2552" w:type="dxa"/>
            <w:shd w:val="clear" w:color="auto" w:fill="auto"/>
            <w:tcMar>
              <w:top w:w="100" w:type="dxa"/>
              <w:left w:w="100" w:type="dxa"/>
              <w:bottom w:w="100" w:type="dxa"/>
              <w:right w:w="100" w:type="dxa"/>
            </w:tcMar>
          </w:tcPr>
          <w:p w14:paraId="2E4D2FEA" w14:textId="77777777" w:rsidR="007F50DA" w:rsidRPr="00D074C6" w:rsidRDefault="008709B4"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no 2027</w:t>
            </w:r>
            <w:r w:rsidR="007F50DA" w:rsidRPr="00D074C6">
              <w:rPr>
                <w:rFonts w:ascii="Tahoma" w:eastAsia="Tahoma" w:hAnsi="Tahoma" w:cs="Tahoma"/>
                <w:sz w:val="16"/>
                <w:szCs w:val="16"/>
              </w:rPr>
              <w:t>.g.</w:t>
            </w:r>
          </w:p>
        </w:tc>
      </w:tr>
      <w:tr w:rsidR="007F50DA" w:rsidRPr="00D074C6" w14:paraId="367335ED" w14:textId="77777777" w:rsidTr="00773AB8">
        <w:tc>
          <w:tcPr>
            <w:tcW w:w="5213" w:type="dxa"/>
            <w:shd w:val="clear" w:color="auto" w:fill="auto"/>
            <w:tcMar>
              <w:top w:w="100" w:type="dxa"/>
              <w:left w:w="100" w:type="dxa"/>
              <w:bottom w:w="100" w:type="dxa"/>
              <w:right w:w="100" w:type="dxa"/>
            </w:tcMar>
          </w:tcPr>
          <w:p w14:paraId="7EE367E8"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pārtikas produktu ražošanas aprīkojums</w:t>
            </w:r>
            <w:r w:rsidR="008709B4">
              <w:rPr>
                <w:rFonts w:ascii="Tahoma" w:eastAsia="Tahoma" w:hAnsi="Tahoma" w:cs="Tahoma"/>
                <w:sz w:val="16"/>
                <w:szCs w:val="16"/>
              </w:rPr>
              <w:t>, īstenots SAM projekts</w:t>
            </w:r>
            <w:r w:rsidR="008709B4" w:rsidRPr="00CC68F8">
              <w:rPr>
                <w:rFonts w:ascii="Tahoma" w:eastAsia="Tahoma" w:hAnsi="Tahoma" w:cs="Tahoma"/>
                <w:sz w:val="16"/>
                <w:szCs w:val="16"/>
              </w:rPr>
              <w:t xml:space="preserve"> “Nr.8.1.3.”Palielināt modernizēto profesionālās izglītības iestāžu skaitu”</w:t>
            </w:r>
          </w:p>
        </w:tc>
        <w:tc>
          <w:tcPr>
            <w:tcW w:w="2693" w:type="dxa"/>
            <w:shd w:val="clear" w:color="auto" w:fill="auto"/>
            <w:tcMar>
              <w:top w:w="100" w:type="dxa"/>
              <w:left w:w="100" w:type="dxa"/>
              <w:bottom w:w="100" w:type="dxa"/>
              <w:right w:w="100" w:type="dxa"/>
            </w:tcMar>
          </w:tcPr>
          <w:p w14:paraId="75162E5B"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ekspluatācijas drošības paŗbaude un apkope</w:t>
            </w:r>
          </w:p>
        </w:tc>
        <w:tc>
          <w:tcPr>
            <w:tcW w:w="1559" w:type="dxa"/>
            <w:shd w:val="clear" w:color="auto" w:fill="auto"/>
            <w:tcMar>
              <w:top w:w="100" w:type="dxa"/>
              <w:left w:w="100" w:type="dxa"/>
              <w:bottom w:w="100" w:type="dxa"/>
              <w:right w:w="100" w:type="dxa"/>
            </w:tcMar>
          </w:tcPr>
          <w:p w14:paraId="6EFD5BA8" w14:textId="77777777" w:rsidR="007F50DA" w:rsidRPr="00D074C6" w:rsidRDefault="008709B4"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1</w:t>
            </w:r>
            <w:r w:rsidR="007F50DA" w:rsidRPr="00D074C6">
              <w:rPr>
                <w:rFonts w:ascii="Tahoma" w:eastAsia="Tahoma" w:hAnsi="Tahoma" w:cs="Tahoma"/>
                <w:sz w:val="16"/>
                <w:szCs w:val="16"/>
              </w:rPr>
              <w:t>00</w:t>
            </w:r>
            <w:r>
              <w:rPr>
                <w:rFonts w:ascii="Tahoma" w:eastAsia="Tahoma" w:hAnsi="Tahoma" w:cs="Tahoma"/>
                <w:sz w:val="16"/>
                <w:szCs w:val="16"/>
              </w:rPr>
              <w:t>0</w:t>
            </w:r>
            <w:r w:rsidR="007F50DA" w:rsidRPr="00D074C6">
              <w:rPr>
                <w:rFonts w:ascii="Tahoma" w:eastAsia="Tahoma" w:hAnsi="Tahoma" w:cs="Tahoma"/>
                <w:sz w:val="16"/>
                <w:szCs w:val="16"/>
              </w:rPr>
              <w:t>,00</w:t>
            </w:r>
          </w:p>
        </w:tc>
        <w:tc>
          <w:tcPr>
            <w:tcW w:w="2552" w:type="dxa"/>
            <w:shd w:val="clear" w:color="auto" w:fill="auto"/>
            <w:tcMar>
              <w:top w:w="100" w:type="dxa"/>
              <w:left w:w="100" w:type="dxa"/>
              <w:bottom w:w="100" w:type="dxa"/>
              <w:right w:w="100" w:type="dxa"/>
            </w:tcMar>
          </w:tcPr>
          <w:p w14:paraId="08B22CF4" w14:textId="77777777" w:rsidR="007F50DA" w:rsidRPr="00D074C6" w:rsidRDefault="008709B4"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no 2027</w:t>
            </w:r>
            <w:r w:rsidR="007F50DA" w:rsidRPr="00D074C6">
              <w:rPr>
                <w:rFonts w:ascii="Tahoma" w:eastAsia="Tahoma" w:hAnsi="Tahoma" w:cs="Tahoma"/>
                <w:sz w:val="16"/>
                <w:szCs w:val="16"/>
              </w:rPr>
              <w:t>.g.</w:t>
            </w:r>
          </w:p>
        </w:tc>
      </w:tr>
      <w:tr w:rsidR="007F50DA" w:rsidRPr="00D074C6" w14:paraId="137B3765" w14:textId="77777777" w:rsidTr="00773AB8">
        <w:tc>
          <w:tcPr>
            <w:tcW w:w="5213" w:type="dxa"/>
            <w:shd w:val="clear" w:color="auto" w:fill="auto"/>
            <w:tcMar>
              <w:top w:w="100" w:type="dxa"/>
              <w:left w:w="100" w:type="dxa"/>
              <w:bottom w:w="100" w:type="dxa"/>
              <w:right w:w="100" w:type="dxa"/>
            </w:tcMar>
          </w:tcPr>
          <w:p w14:paraId="7CE8A228"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viesnīcu pakalpojumu aprīkojums</w:t>
            </w:r>
          </w:p>
        </w:tc>
        <w:tc>
          <w:tcPr>
            <w:tcW w:w="2693" w:type="dxa"/>
            <w:shd w:val="clear" w:color="auto" w:fill="auto"/>
            <w:tcMar>
              <w:top w:w="100" w:type="dxa"/>
              <w:left w:w="100" w:type="dxa"/>
              <w:bottom w:w="100" w:type="dxa"/>
              <w:right w:w="100" w:type="dxa"/>
            </w:tcMar>
          </w:tcPr>
          <w:p w14:paraId="03A1C94D"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apkope</w:t>
            </w:r>
          </w:p>
        </w:tc>
        <w:tc>
          <w:tcPr>
            <w:tcW w:w="1559" w:type="dxa"/>
            <w:shd w:val="clear" w:color="auto" w:fill="auto"/>
            <w:tcMar>
              <w:top w:w="100" w:type="dxa"/>
              <w:left w:w="100" w:type="dxa"/>
              <w:bottom w:w="100" w:type="dxa"/>
              <w:right w:w="100" w:type="dxa"/>
            </w:tcMar>
          </w:tcPr>
          <w:p w14:paraId="70B450AF"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200,00</w:t>
            </w:r>
          </w:p>
        </w:tc>
        <w:tc>
          <w:tcPr>
            <w:tcW w:w="2552" w:type="dxa"/>
            <w:shd w:val="clear" w:color="auto" w:fill="auto"/>
            <w:tcMar>
              <w:top w:w="100" w:type="dxa"/>
              <w:left w:w="100" w:type="dxa"/>
              <w:bottom w:w="100" w:type="dxa"/>
              <w:right w:w="100" w:type="dxa"/>
            </w:tcMar>
          </w:tcPr>
          <w:p w14:paraId="50882EE0" w14:textId="77777777" w:rsidR="007F50DA" w:rsidRPr="00D074C6" w:rsidRDefault="009B0E5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no 2024</w:t>
            </w:r>
            <w:r w:rsidR="007F50DA" w:rsidRPr="00D074C6">
              <w:rPr>
                <w:rFonts w:ascii="Tahoma" w:eastAsia="Tahoma" w:hAnsi="Tahoma" w:cs="Tahoma"/>
                <w:sz w:val="16"/>
                <w:szCs w:val="16"/>
              </w:rPr>
              <w:t>.g.</w:t>
            </w:r>
          </w:p>
        </w:tc>
      </w:tr>
      <w:tr w:rsidR="007F50DA" w:rsidRPr="00D074C6" w14:paraId="01A3DF20" w14:textId="77777777" w:rsidTr="00773AB8">
        <w:tc>
          <w:tcPr>
            <w:tcW w:w="5213" w:type="dxa"/>
            <w:shd w:val="clear" w:color="auto" w:fill="auto"/>
            <w:tcMar>
              <w:top w:w="100" w:type="dxa"/>
              <w:left w:w="100" w:type="dxa"/>
              <w:bottom w:w="100" w:type="dxa"/>
              <w:right w:w="100" w:type="dxa"/>
            </w:tcMar>
          </w:tcPr>
          <w:p w14:paraId="7908E65E"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 xml:space="preserve">transporta remontu aprīkojums </w:t>
            </w:r>
            <w:r w:rsidR="008709B4">
              <w:rPr>
                <w:rFonts w:ascii="Tahoma" w:eastAsia="Tahoma" w:hAnsi="Tahoma" w:cs="Tahoma"/>
                <w:sz w:val="16"/>
                <w:szCs w:val="16"/>
              </w:rPr>
              <w:t xml:space="preserve">paredzamajā INTERREG </w:t>
            </w:r>
            <w:r w:rsidRPr="00D074C6">
              <w:rPr>
                <w:rFonts w:ascii="Tahoma" w:eastAsia="Tahoma" w:hAnsi="Tahoma" w:cs="Tahoma"/>
                <w:sz w:val="16"/>
                <w:szCs w:val="16"/>
              </w:rPr>
              <w:t xml:space="preserve"> projektā</w:t>
            </w:r>
          </w:p>
        </w:tc>
        <w:tc>
          <w:tcPr>
            <w:tcW w:w="2693" w:type="dxa"/>
            <w:shd w:val="clear" w:color="auto" w:fill="auto"/>
            <w:tcMar>
              <w:top w:w="100" w:type="dxa"/>
              <w:left w:w="100" w:type="dxa"/>
              <w:bottom w:w="100" w:type="dxa"/>
              <w:right w:w="100" w:type="dxa"/>
            </w:tcMar>
          </w:tcPr>
          <w:p w14:paraId="657AABB1" w14:textId="77777777" w:rsidR="007F50DA" w:rsidRPr="00D074C6" w:rsidRDefault="00D074C6"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ekspluatācijas drošības pārbau</w:t>
            </w:r>
            <w:r w:rsidR="007F50DA" w:rsidRPr="00D074C6">
              <w:rPr>
                <w:rFonts w:ascii="Tahoma" w:eastAsia="Tahoma" w:hAnsi="Tahoma" w:cs="Tahoma"/>
                <w:sz w:val="16"/>
                <w:szCs w:val="16"/>
              </w:rPr>
              <w:t>de un apkope</w:t>
            </w:r>
          </w:p>
        </w:tc>
        <w:tc>
          <w:tcPr>
            <w:tcW w:w="1559" w:type="dxa"/>
            <w:shd w:val="clear" w:color="auto" w:fill="auto"/>
            <w:tcMar>
              <w:top w:w="100" w:type="dxa"/>
              <w:left w:w="100" w:type="dxa"/>
              <w:bottom w:w="100" w:type="dxa"/>
              <w:right w:w="100" w:type="dxa"/>
            </w:tcMar>
          </w:tcPr>
          <w:p w14:paraId="2E1995C5" w14:textId="77777777" w:rsidR="007F50DA" w:rsidRPr="00D074C6" w:rsidRDefault="007F50DA" w:rsidP="005C45F1">
            <w:pPr>
              <w:widowControl w:val="0"/>
              <w:pBdr>
                <w:top w:val="nil"/>
                <w:left w:val="nil"/>
                <w:bottom w:val="nil"/>
                <w:right w:val="nil"/>
                <w:between w:val="nil"/>
              </w:pBdr>
              <w:spacing w:line="240" w:lineRule="auto"/>
              <w:rPr>
                <w:rFonts w:ascii="Tahoma" w:eastAsia="Tahoma" w:hAnsi="Tahoma" w:cs="Tahoma"/>
                <w:sz w:val="16"/>
                <w:szCs w:val="16"/>
              </w:rPr>
            </w:pPr>
            <w:r w:rsidRPr="00D074C6">
              <w:rPr>
                <w:rFonts w:ascii="Tahoma" w:eastAsia="Tahoma" w:hAnsi="Tahoma" w:cs="Tahoma"/>
                <w:sz w:val="16"/>
                <w:szCs w:val="16"/>
              </w:rPr>
              <w:t>900,00</w:t>
            </w:r>
          </w:p>
        </w:tc>
        <w:tc>
          <w:tcPr>
            <w:tcW w:w="2552" w:type="dxa"/>
            <w:shd w:val="clear" w:color="auto" w:fill="auto"/>
            <w:tcMar>
              <w:top w:w="100" w:type="dxa"/>
              <w:left w:w="100" w:type="dxa"/>
              <w:bottom w:w="100" w:type="dxa"/>
              <w:right w:w="100" w:type="dxa"/>
            </w:tcMar>
          </w:tcPr>
          <w:p w14:paraId="269372B2" w14:textId="77777777" w:rsidR="007F50DA" w:rsidRPr="00D074C6" w:rsidRDefault="008709B4"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no 2026</w:t>
            </w:r>
            <w:r w:rsidR="007F50DA" w:rsidRPr="00D074C6">
              <w:rPr>
                <w:rFonts w:ascii="Tahoma" w:eastAsia="Tahoma" w:hAnsi="Tahoma" w:cs="Tahoma"/>
                <w:sz w:val="16"/>
                <w:szCs w:val="16"/>
              </w:rPr>
              <w:t>.</w:t>
            </w:r>
            <w:r w:rsidR="009B0E5A">
              <w:rPr>
                <w:rFonts w:ascii="Tahoma" w:eastAsia="Tahoma" w:hAnsi="Tahoma" w:cs="Tahoma"/>
                <w:sz w:val="16"/>
                <w:szCs w:val="16"/>
              </w:rPr>
              <w:t>g</w:t>
            </w:r>
          </w:p>
        </w:tc>
      </w:tr>
      <w:tr w:rsidR="009B0E5A" w:rsidRPr="00D074C6" w14:paraId="55859D8E" w14:textId="77777777" w:rsidTr="00773AB8">
        <w:tc>
          <w:tcPr>
            <w:tcW w:w="7906" w:type="dxa"/>
            <w:gridSpan w:val="2"/>
            <w:shd w:val="clear" w:color="auto" w:fill="auto"/>
            <w:tcMar>
              <w:top w:w="100" w:type="dxa"/>
              <w:left w:w="100" w:type="dxa"/>
              <w:bottom w:w="100" w:type="dxa"/>
              <w:right w:w="100" w:type="dxa"/>
            </w:tcMar>
          </w:tcPr>
          <w:p w14:paraId="06B3748B" w14:textId="77777777" w:rsidR="009B0E5A" w:rsidRPr="00D074C6" w:rsidRDefault="009B0E5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Kopā:</w:t>
            </w:r>
          </w:p>
        </w:tc>
        <w:tc>
          <w:tcPr>
            <w:tcW w:w="1559" w:type="dxa"/>
            <w:shd w:val="clear" w:color="auto" w:fill="auto"/>
            <w:tcMar>
              <w:top w:w="100" w:type="dxa"/>
              <w:left w:w="100" w:type="dxa"/>
              <w:bottom w:w="100" w:type="dxa"/>
              <w:right w:w="100" w:type="dxa"/>
            </w:tcMar>
          </w:tcPr>
          <w:p w14:paraId="2D8AA887" w14:textId="77777777" w:rsidR="009B0E5A" w:rsidRPr="00D074C6" w:rsidRDefault="009B0E5A" w:rsidP="005C45F1">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6100,00</w:t>
            </w:r>
          </w:p>
        </w:tc>
        <w:tc>
          <w:tcPr>
            <w:tcW w:w="2552" w:type="dxa"/>
            <w:shd w:val="clear" w:color="auto" w:fill="auto"/>
            <w:tcMar>
              <w:top w:w="100" w:type="dxa"/>
              <w:left w:w="100" w:type="dxa"/>
              <w:bottom w:w="100" w:type="dxa"/>
              <w:right w:w="100" w:type="dxa"/>
            </w:tcMar>
          </w:tcPr>
          <w:p w14:paraId="3B701294" w14:textId="77777777" w:rsidR="009B0E5A" w:rsidRDefault="009B0E5A" w:rsidP="005C45F1">
            <w:pPr>
              <w:widowControl w:val="0"/>
              <w:pBdr>
                <w:top w:val="nil"/>
                <w:left w:val="nil"/>
                <w:bottom w:val="nil"/>
                <w:right w:val="nil"/>
                <w:between w:val="nil"/>
              </w:pBdr>
              <w:spacing w:line="240" w:lineRule="auto"/>
              <w:rPr>
                <w:rFonts w:ascii="Tahoma" w:eastAsia="Tahoma" w:hAnsi="Tahoma" w:cs="Tahoma"/>
                <w:sz w:val="16"/>
                <w:szCs w:val="16"/>
              </w:rPr>
            </w:pPr>
          </w:p>
        </w:tc>
      </w:tr>
    </w:tbl>
    <w:p w14:paraId="01FA3465" w14:textId="77777777" w:rsidR="00003689" w:rsidRPr="00D074C6" w:rsidRDefault="00003689">
      <w:pPr>
        <w:rPr>
          <w:rFonts w:ascii="Tahoma" w:eastAsia="Tahoma" w:hAnsi="Tahoma" w:cs="Tahoma"/>
          <w:color w:val="9A0000"/>
          <w:sz w:val="16"/>
          <w:szCs w:val="16"/>
        </w:rPr>
      </w:pPr>
    </w:p>
    <w:p w14:paraId="76B8B811" w14:textId="77777777" w:rsidR="00003689" w:rsidRDefault="00003689">
      <w:pPr>
        <w:pStyle w:val="Heading2"/>
        <w:rPr>
          <w:b w:val="0"/>
          <w:sz w:val="16"/>
          <w:szCs w:val="16"/>
        </w:rPr>
      </w:pPr>
      <w:bookmarkStart w:id="56" w:name="_3o7alnk" w:colFirst="0" w:colLast="0"/>
      <w:bookmarkEnd w:id="56"/>
    </w:p>
    <w:p w14:paraId="277A58EB" w14:textId="77777777" w:rsidR="009B0E5A" w:rsidRDefault="009B0E5A" w:rsidP="009B0E5A"/>
    <w:p w14:paraId="1BB1F9C7" w14:textId="77777777" w:rsidR="009B0E5A" w:rsidRPr="009B0E5A" w:rsidRDefault="009B0E5A" w:rsidP="009B0E5A">
      <w:pPr>
        <w:sectPr w:rsidR="009B0E5A" w:rsidRPr="009B0E5A" w:rsidSect="00625C6E">
          <w:pgSz w:w="16838" w:h="11906" w:orient="landscape"/>
          <w:pgMar w:top="1417" w:right="1529" w:bottom="1984" w:left="1133" w:header="720" w:footer="720" w:gutter="0"/>
          <w:cols w:space="720"/>
          <w:docGrid w:linePitch="299"/>
        </w:sectPr>
      </w:pPr>
    </w:p>
    <w:p w14:paraId="15C808EF" w14:textId="77777777" w:rsidR="00003689" w:rsidRPr="001B0134" w:rsidRDefault="009953FD">
      <w:pPr>
        <w:pStyle w:val="Heading2"/>
        <w:rPr>
          <w:b w:val="0"/>
          <w:color w:val="000000" w:themeColor="text1"/>
          <w:sz w:val="24"/>
          <w:szCs w:val="24"/>
          <w:u w:val="single"/>
        </w:rPr>
      </w:pPr>
      <w:bookmarkStart w:id="57" w:name="_23ckvvd" w:colFirst="0" w:colLast="0"/>
      <w:bookmarkEnd w:id="57"/>
      <w:r w:rsidRPr="001B0134">
        <w:rPr>
          <w:b w:val="0"/>
          <w:color w:val="000000" w:themeColor="text1"/>
          <w:sz w:val="24"/>
          <w:szCs w:val="24"/>
          <w:u w:val="single"/>
        </w:rPr>
        <w:lastRenderedPageBreak/>
        <w:t>4.3. Plānotie ieguldījumi KTTT</w:t>
      </w:r>
      <w:r w:rsidR="00E2690B" w:rsidRPr="001B0134">
        <w:rPr>
          <w:b w:val="0"/>
          <w:color w:val="000000" w:themeColor="text1"/>
          <w:sz w:val="24"/>
          <w:szCs w:val="24"/>
          <w:u w:val="single"/>
        </w:rPr>
        <w:t xml:space="preserve"> multifunkcionālas </w:t>
      </w:r>
      <w:r w:rsidR="002A004F" w:rsidRPr="001B0134">
        <w:rPr>
          <w:b w:val="0"/>
          <w:color w:val="000000" w:themeColor="text1"/>
          <w:sz w:val="24"/>
          <w:szCs w:val="24"/>
          <w:u w:val="single"/>
        </w:rPr>
        <w:t xml:space="preserve"> mācību vides infrastruktūrā</w:t>
      </w:r>
    </w:p>
    <w:p w14:paraId="360B70CC" w14:textId="77777777" w:rsidR="00D91DB9" w:rsidRPr="001B0134" w:rsidRDefault="00D91DB9" w:rsidP="00D91DB9">
      <w:pPr>
        <w:rPr>
          <w:sz w:val="24"/>
          <w:szCs w:val="24"/>
          <w:u w:val="single"/>
        </w:rPr>
      </w:pPr>
    </w:p>
    <w:p w14:paraId="6FF30FE2" w14:textId="6F1BB403" w:rsidR="00D91DB9" w:rsidRPr="00A759BD" w:rsidRDefault="00D91DB9" w:rsidP="00D91DB9">
      <w:pPr>
        <w:jc w:val="center"/>
        <w:rPr>
          <w:rFonts w:ascii="Times New Roman" w:hAnsi="Times New Roman" w:cs="Times New Roman"/>
          <w:b/>
          <w:i/>
          <w:sz w:val="24"/>
        </w:rPr>
      </w:pPr>
    </w:p>
    <w:tbl>
      <w:tblPr>
        <w:tblStyle w:val="TableGrid"/>
        <w:tblW w:w="0" w:type="auto"/>
        <w:tblLayout w:type="fixed"/>
        <w:tblLook w:val="04A0" w:firstRow="1" w:lastRow="0" w:firstColumn="1" w:lastColumn="0" w:noHBand="0" w:noVBand="1"/>
      </w:tblPr>
      <w:tblGrid>
        <w:gridCol w:w="2263"/>
        <w:gridCol w:w="1127"/>
        <w:gridCol w:w="1269"/>
        <w:gridCol w:w="7243"/>
        <w:gridCol w:w="709"/>
        <w:gridCol w:w="709"/>
        <w:gridCol w:w="709"/>
        <w:gridCol w:w="708"/>
      </w:tblGrid>
      <w:tr w:rsidR="00D91DB9" w:rsidRPr="00A759BD" w14:paraId="424484B4" w14:textId="77777777" w:rsidTr="00D91DB9">
        <w:trPr>
          <w:trHeight w:val="290"/>
        </w:trPr>
        <w:tc>
          <w:tcPr>
            <w:tcW w:w="2263" w:type="dxa"/>
            <w:vMerge w:val="restart"/>
            <w:shd w:val="clear" w:color="auto" w:fill="D9D9D9" w:themeFill="background1" w:themeFillShade="D9"/>
            <w:noWrap/>
            <w:hideMark/>
          </w:tcPr>
          <w:p w14:paraId="5AB53FC5" w14:textId="77777777" w:rsidR="00D91DB9" w:rsidRPr="00773AB8" w:rsidRDefault="00D91DB9" w:rsidP="00D91DB9">
            <w:pPr>
              <w:jc w:val="center"/>
              <w:rPr>
                <w:rFonts w:ascii="Tahoma" w:hAnsi="Tahoma" w:cs="Tahoma"/>
                <w:bCs/>
                <w:sz w:val="16"/>
                <w:szCs w:val="16"/>
                <w:lang w:val="en-US"/>
              </w:rPr>
            </w:pPr>
            <w:r w:rsidRPr="00773AB8">
              <w:rPr>
                <w:rFonts w:ascii="Tahoma" w:hAnsi="Tahoma" w:cs="Tahoma"/>
                <w:bCs/>
                <w:sz w:val="16"/>
                <w:szCs w:val="16"/>
              </w:rPr>
              <w:t>Objekta nosaukums</w:t>
            </w:r>
          </w:p>
          <w:p w14:paraId="765C4D58" w14:textId="77777777" w:rsidR="00D91DB9" w:rsidRPr="00773AB8" w:rsidRDefault="00D91DB9" w:rsidP="00D91DB9">
            <w:pPr>
              <w:rPr>
                <w:rFonts w:ascii="Tahoma" w:hAnsi="Tahoma" w:cs="Tahoma"/>
                <w:bCs/>
                <w:sz w:val="16"/>
                <w:szCs w:val="16"/>
                <w:lang w:val="en-US"/>
              </w:rPr>
            </w:pPr>
            <w:r w:rsidRPr="00773AB8">
              <w:rPr>
                <w:rFonts w:ascii="Tahoma" w:hAnsi="Tahoma" w:cs="Tahoma"/>
                <w:bCs/>
                <w:sz w:val="16"/>
                <w:szCs w:val="16"/>
              </w:rPr>
              <w:t> </w:t>
            </w:r>
          </w:p>
        </w:tc>
        <w:tc>
          <w:tcPr>
            <w:tcW w:w="1127" w:type="dxa"/>
            <w:vMerge w:val="restart"/>
            <w:shd w:val="clear" w:color="auto" w:fill="D9D9D9" w:themeFill="background1" w:themeFillShade="D9"/>
            <w:noWrap/>
            <w:hideMark/>
          </w:tcPr>
          <w:p w14:paraId="4E100E92" w14:textId="77777777" w:rsidR="00D91DB9" w:rsidRPr="00773AB8" w:rsidRDefault="00D91DB9" w:rsidP="00D91DB9">
            <w:pPr>
              <w:jc w:val="center"/>
              <w:rPr>
                <w:rFonts w:ascii="Tahoma" w:hAnsi="Tahoma" w:cs="Tahoma"/>
                <w:bCs/>
                <w:sz w:val="16"/>
                <w:szCs w:val="16"/>
              </w:rPr>
            </w:pPr>
            <w:r w:rsidRPr="00773AB8">
              <w:rPr>
                <w:rFonts w:ascii="Tahoma" w:hAnsi="Tahoma" w:cs="Tahoma"/>
                <w:bCs/>
                <w:sz w:val="16"/>
                <w:szCs w:val="16"/>
              </w:rPr>
              <w:t>Potenciālās izmaksas,</w:t>
            </w:r>
          </w:p>
          <w:p w14:paraId="590BDC91" w14:textId="77777777" w:rsidR="00D91DB9" w:rsidRPr="00773AB8" w:rsidRDefault="00D91DB9" w:rsidP="00D91DB9">
            <w:pPr>
              <w:jc w:val="center"/>
              <w:rPr>
                <w:rFonts w:ascii="Tahoma" w:hAnsi="Tahoma" w:cs="Tahoma"/>
                <w:bCs/>
                <w:sz w:val="16"/>
                <w:szCs w:val="16"/>
              </w:rPr>
            </w:pPr>
            <w:r w:rsidRPr="00773AB8">
              <w:rPr>
                <w:rFonts w:ascii="Tahoma" w:hAnsi="Tahoma" w:cs="Tahoma"/>
                <w:bCs/>
                <w:sz w:val="16"/>
                <w:szCs w:val="16"/>
              </w:rPr>
              <w:t>EUR</w:t>
            </w:r>
          </w:p>
          <w:p w14:paraId="3719853C" w14:textId="77777777" w:rsidR="00D91DB9" w:rsidRPr="00773AB8" w:rsidRDefault="00D91DB9" w:rsidP="00D91DB9">
            <w:pPr>
              <w:rPr>
                <w:rFonts w:ascii="Tahoma" w:hAnsi="Tahoma" w:cs="Tahoma"/>
                <w:bCs/>
                <w:sz w:val="16"/>
                <w:szCs w:val="16"/>
              </w:rPr>
            </w:pPr>
            <w:r w:rsidRPr="00773AB8">
              <w:rPr>
                <w:rFonts w:ascii="Tahoma" w:hAnsi="Tahoma" w:cs="Tahoma"/>
                <w:bCs/>
                <w:sz w:val="16"/>
                <w:szCs w:val="16"/>
              </w:rPr>
              <w:t> </w:t>
            </w:r>
          </w:p>
        </w:tc>
        <w:tc>
          <w:tcPr>
            <w:tcW w:w="1269" w:type="dxa"/>
            <w:vMerge w:val="restart"/>
            <w:shd w:val="clear" w:color="auto" w:fill="D9D9D9" w:themeFill="background1" w:themeFillShade="D9"/>
          </w:tcPr>
          <w:p w14:paraId="6919317A" w14:textId="77777777" w:rsidR="00D91DB9" w:rsidRPr="00773AB8" w:rsidRDefault="00D91DB9" w:rsidP="00D91DB9">
            <w:pPr>
              <w:jc w:val="center"/>
              <w:rPr>
                <w:rFonts w:ascii="Tahoma" w:hAnsi="Tahoma" w:cs="Tahoma"/>
                <w:bCs/>
                <w:sz w:val="16"/>
                <w:szCs w:val="16"/>
              </w:rPr>
            </w:pPr>
            <w:r w:rsidRPr="00773AB8">
              <w:rPr>
                <w:rFonts w:ascii="Tahoma" w:hAnsi="Tahoma" w:cs="Tahoma"/>
                <w:bCs/>
                <w:sz w:val="16"/>
                <w:szCs w:val="16"/>
              </w:rPr>
              <w:t>Potenciālās izmaksas uz vienu izglītojamo, EUR</w:t>
            </w:r>
          </w:p>
          <w:p w14:paraId="068BF7A1" w14:textId="77777777" w:rsidR="00D91DB9" w:rsidRPr="00773AB8" w:rsidRDefault="00D91DB9" w:rsidP="00D91DB9">
            <w:pPr>
              <w:jc w:val="center"/>
              <w:rPr>
                <w:rFonts w:ascii="Tahoma" w:hAnsi="Tahoma" w:cs="Tahoma"/>
                <w:bCs/>
                <w:sz w:val="16"/>
                <w:szCs w:val="16"/>
              </w:rPr>
            </w:pPr>
          </w:p>
          <w:p w14:paraId="42A79AF4" w14:textId="77777777" w:rsidR="00D91DB9" w:rsidRPr="00773AB8" w:rsidRDefault="00D91DB9" w:rsidP="00D91DB9">
            <w:pPr>
              <w:jc w:val="center"/>
              <w:rPr>
                <w:rFonts w:ascii="Tahoma" w:hAnsi="Tahoma" w:cs="Tahoma"/>
                <w:bCs/>
                <w:sz w:val="16"/>
                <w:szCs w:val="16"/>
              </w:rPr>
            </w:pPr>
            <w:r w:rsidRPr="00773AB8">
              <w:rPr>
                <w:rFonts w:ascii="Tahoma" w:hAnsi="Tahoma" w:cs="Tahoma"/>
                <w:bCs/>
                <w:sz w:val="16"/>
                <w:szCs w:val="16"/>
              </w:rPr>
              <w:t>Izglītojamo skaits uz 01.10.2020.</w:t>
            </w:r>
          </w:p>
          <w:p w14:paraId="32F056B6" w14:textId="77777777" w:rsidR="00E87359" w:rsidRPr="00773AB8" w:rsidRDefault="00E87359" w:rsidP="00D91DB9">
            <w:pPr>
              <w:jc w:val="center"/>
              <w:rPr>
                <w:rFonts w:ascii="Tahoma" w:hAnsi="Tahoma" w:cs="Tahoma"/>
                <w:bCs/>
                <w:sz w:val="16"/>
                <w:szCs w:val="16"/>
              </w:rPr>
            </w:pPr>
            <w:r w:rsidRPr="00773AB8">
              <w:rPr>
                <w:rFonts w:ascii="Tahoma" w:hAnsi="Tahoma" w:cs="Tahoma"/>
                <w:bCs/>
                <w:sz w:val="16"/>
                <w:szCs w:val="16"/>
              </w:rPr>
              <w:t>(551)</w:t>
            </w:r>
          </w:p>
        </w:tc>
        <w:tc>
          <w:tcPr>
            <w:tcW w:w="7243" w:type="dxa"/>
            <w:vMerge w:val="restart"/>
            <w:shd w:val="clear" w:color="auto" w:fill="D9D9D9" w:themeFill="background1" w:themeFillShade="D9"/>
            <w:noWrap/>
            <w:hideMark/>
          </w:tcPr>
          <w:p w14:paraId="493B5650" w14:textId="77777777" w:rsidR="00D91DB9" w:rsidRPr="00773AB8" w:rsidRDefault="00D91DB9" w:rsidP="00D91DB9">
            <w:pPr>
              <w:jc w:val="center"/>
              <w:rPr>
                <w:bCs/>
              </w:rPr>
            </w:pPr>
            <w:r w:rsidRPr="00773AB8">
              <w:rPr>
                <w:bCs/>
              </w:rPr>
              <w:t>Pamatojums</w:t>
            </w:r>
          </w:p>
          <w:p w14:paraId="046B1EDF" w14:textId="77777777" w:rsidR="00D91DB9" w:rsidRPr="00773AB8" w:rsidRDefault="00D91DB9" w:rsidP="00D91DB9">
            <w:pPr>
              <w:rPr>
                <w:bCs/>
              </w:rPr>
            </w:pPr>
            <w:r w:rsidRPr="00773AB8">
              <w:rPr>
                <w:bCs/>
              </w:rPr>
              <w:t> </w:t>
            </w:r>
          </w:p>
        </w:tc>
        <w:tc>
          <w:tcPr>
            <w:tcW w:w="2835" w:type="dxa"/>
            <w:gridSpan w:val="4"/>
            <w:shd w:val="clear" w:color="auto" w:fill="D9D9D9" w:themeFill="background1" w:themeFillShade="D9"/>
            <w:hideMark/>
          </w:tcPr>
          <w:p w14:paraId="1C8C0264" w14:textId="77777777" w:rsidR="00D91DB9" w:rsidRPr="00773AB8" w:rsidRDefault="00D91DB9" w:rsidP="00D91DB9">
            <w:pPr>
              <w:jc w:val="center"/>
              <w:rPr>
                <w:bCs/>
              </w:rPr>
            </w:pPr>
            <w:r w:rsidRPr="00773AB8">
              <w:rPr>
                <w:bCs/>
              </w:rPr>
              <w:t>Mērķgrupa</w:t>
            </w:r>
          </w:p>
        </w:tc>
      </w:tr>
      <w:tr w:rsidR="00D91DB9" w:rsidRPr="00A759BD" w14:paraId="04ECF040" w14:textId="77777777" w:rsidTr="00D91DB9">
        <w:trPr>
          <w:trHeight w:val="2250"/>
        </w:trPr>
        <w:tc>
          <w:tcPr>
            <w:tcW w:w="2263" w:type="dxa"/>
            <w:vMerge/>
            <w:shd w:val="clear" w:color="auto" w:fill="D9D9D9" w:themeFill="background1" w:themeFillShade="D9"/>
            <w:noWrap/>
            <w:hideMark/>
          </w:tcPr>
          <w:p w14:paraId="59A3C714" w14:textId="77777777" w:rsidR="00D91DB9" w:rsidRPr="00773AB8" w:rsidRDefault="00D91DB9" w:rsidP="00D91DB9">
            <w:pPr>
              <w:rPr>
                <w:rFonts w:ascii="Tahoma" w:hAnsi="Tahoma" w:cs="Tahoma"/>
                <w:bCs/>
                <w:sz w:val="16"/>
                <w:szCs w:val="16"/>
              </w:rPr>
            </w:pPr>
          </w:p>
        </w:tc>
        <w:tc>
          <w:tcPr>
            <w:tcW w:w="1127" w:type="dxa"/>
            <w:vMerge/>
            <w:shd w:val="clear" w:color="auto" w:fill="D9D9D9" w:themeFill="background1" w:themeFillShade="D9"/>
            <w:noWrap/>
            <w:hideMark/>
          </w:tcPr>
          <w:p w14:paraId="7B19345C" w14:textId="77777777" w:rsidR="00D91DB9" w:rsidRPr="00773AB8" w:rsidRDefault="00D91DB9" w:rsidP="00D91DB9">
            <w:pPr>
              <w:rPr>
                <w:rFonts w:ascii="Tahoma" w:hAnsi="Tahoma" w:cs="Tahoma"/>
                <w:bCs/>
                <w:sz w:val="16"/>
                <w:szCs w:val="16"/>
              </w:rPr>
            </w:pPr>
          </w:p>
        </w:tc>
        <w:tc>
          <w:tcPr>
            <w:tcW w:w="1269" w:type="dxa"/>
            <w:vMerge/>
            <w:shd w:val="clear" w:color="auto" w:fill="D9D9D9" w:themeFill="background1" w:themeFillShade="D9"/>
          </w:tcPr>
          <w:p w14:paraId="10FAB56C" w14:textId="77777777" w:rsidR="00D91DB9" w:rsidRPr="00773AB8" w:rsidRDefault="00D91DB9" w:rsidP="00D91DB9">
            <w:pPr>
              <w:rPr>
                <w:rFonts w:ascii="Tahoma" w:hAnsi="Tahoma" w:cs="Tahoma"/>
                <w:bCs/>
                <w:sz w:val="16"/>
                <w:szCs w:val="16"/>
              </w:rPr>
            </w:pPr>
          </w:p>
        </w:tc>
        <w:tc>
          <w:tcPr>
            <w:tcW w:w="7243" w:type="dxa"/>
            <w:vMerge/>
            <w:shd w:val="clear" w:color="auto" w:fill="D9D9D9" w:themeFill="background1" w:themeFillShade="D9"/>
            <w:noWrap/>
            <w:hideMark/>
          </w:tcPr>
          <w:p w14:paraId="7D0E976B" w14:textId="77777777" w:rsidR="00D91DB9" w:rsidRPr="00773AB8" w:rsidRDefault="00D91DB9" w:rsidP="00D91DB9">
            <w:pPr>
              <w:rPr>
                <w:bCs/>
              </w:rPr>
            </w:pPr>
          </w:p>
        </w:tc>
        <w:tc>
          <w:tcPr>
            <w:tcW w:w="709" w:type="dxa"/>
            <w:shd w:val="clear" w:color="auto" w:fill="D9D9D9" w:themeFill="background1" w:themeFillShade="D9"/>
            <w:textDirection w:val="btLr"/>
            <w:hideMark/>
          </w:tcPr>
          <w:p w14:paraId="33D3E400" w14:textId="77777777" w:rsidR="00D91DB9" w:rsidRPr="00773AB8" w:rsidRDefault="00D91DB9" w:rsidP="00D91DB9">
            <w:pPr>
              <w:rPr>
                <w:bCs/>
              </w:rPr>
            </w:pPr>
            <w:r w:rsidRPr="00773AB8">
              <w:rPr>
                <w:bCs/>
              </w:rPr>
              <w:t>ar pamatskolas izglītību</w:t>
            </w:r>
          </w:p>
        </w:tc>
        <w:tc>
          <w:tcPr>
            <w:tcW w:w="709" w:type="dxa"/>
            <w:shd w:val="clear" w:color="auto" w:fill="D9D9D9" w:themeFill="background1" w:themeFillShade="D9"/>
            <w:noWrap/>
            <w:textDirection w:val="btLr"/>
            <w:hideMark/>
          </w:tcPr>
          <w:p w14:paraId="62DE9EDA" w14:textId="77777777" w:rsidR="00D91DB9" w:rsidRPr="00773AB8" w:rsidRDefault="00D91DB9" w:rsidP="00D91DB9">
            <w:pPr>
              <w:rPr>
                <w:bCs/>
              </w:rPr>
            </w:pPr>
            <w:r w:rsidRPr="00773AB8">
              <w:rPr>
                <w:bCs/>
              </w:rPr>
              <w:t xml:space="preserve">ar vidusskolas izglītību     </w:t>
            </w:r>
          </w:p>
        </w:tc>
        <w:tc>
          <w:tcPr>
            <w:tcW w:w="709" w:type="dxa"/>
            <w:shd w:val="clear" w:color="auto" w:fill="D9D9D9" w:themeFill="background1" w:themeFillShade="D9"/>
            <w:noWrap/>
            <w:textDirection w:val="btLr"/>
            <w:hideMark/>
          </w:tcPr>
          <w:p w14:paraId="1180FCA5" w14:textId="77777777" w:rsidR="00D91DB9" w:rsidRPr="00773AB8" w:rsidRDefault="00D91DB9" w:rsidP="00D91DB9">
            <w:pPr>
              <w:rPr>
                <w:bCs/>
              </w:rPr>
            </w:pPr>
            <w:r w:rsidRPr="00773AB8">
              <w:rPr>
                <w:bCs/>
              </w:rPr>
              <w:t>pieaugušo izglītība</w:t>
            </w:r>
          </w:p>
        </w:tc>
        <w:tc>
          <w:tcPr>
            <w:tcW w:w="708" w:type="dxa"/>
            <w:shd w:val="clear" w:color="auto" w:fill="D9D9D9" w:themeFill="background1" w:themeFillShade="D9"/>
            <w:textDirection w:val="btLr"/>
            <w:hideMark/>
          </w:tcPr>
          <w:p w14:paraId="1C690B8D" w14:textId="77777777" w:rsidR="00D91DB9" w:rsidRPr="00773AB8" w:rsidRDefault="00D91DB9" w:rsidP="00D91DB9">
            <w:pPr>
              <w:rPr>
                <w:bCs/>
              </w:rPr>
            </w:pPr>
            <w:r w:rsidRPr="00773AB8">
              <w:rPr>
                <w:bCs/>
              </w:rPr>
              <w:t>Ārpusformālā/ neformālā izglītība</w:t>
            </w:r>
          </w:p>
        </w:tc>
      </w:tr>
      <w:tr w:rsidR="00DE34F7" w:rsidRPr="00A759BD" w14:paraId="7B8544A4" w14:textId="77777777" w:rsidTr="00D91DB9">
        <w:trPr>
          <w:trHeight w:val="2030"/>
        </w:trPr>
        <w:tc>
          <w:tcPr>
            <w:tcW w:w="2263" w:type="dxa"/>
            <w:hideMark/>
          </w:tcPr>
          <w:p w14:paraId="10C97A6E" w14:textId="77777777" w:rsidR="00DE34F7" w:rsidRPr="00E0513A" w:rsidRDefault="00DE34F7" w:rsidP="00D91DB9">
            <w:pPr>
              <w:rPr>
                <w:rFonts w:ascii="Tahoma" w:hAnsi="Tahoma" w:cs="Tahoma"/>
                <w:sz w:val="16"/>
                <w:szCs w:val="16"/>
              </w:rPr>
            </w:pPr>
            <w:r w:rsidRPr="00E0513A">
              <w:rPr>
                <w:rFonts w:ascii="Tahoma" w:hAnsi="Tahoma" w:cs="Tahoma"/>
                <w:sz w:val="16"/>
                <w:szCs w:val="16"/>
              </w:rPr>
              <w:t>Tehnoloģiju centra izbūve programmām</w:t>
            </w:r>
          </w:p>
          <w:p w14:paraId="1C6A83C3" w14:textId="77777777" w:rsidR="00DE34F7" w:rsidRPr="00E0513A" w:rsidRDefault="00DE34F7" w:rsidP="00D91DB9">
            <w:pPr>
              <w:rPr>
                <w:rFonts w:ascii="Tahoma" w:hAnsi="Tahoma" w:cs="Tahoma"/>
                <w:sz w:val="16"/>
                <w:szCs w:val="16"/>
              </w:rPr>
            </w:pPr>
            <w:r w:rsidRPr="00E0513A">
              <w:rPr>
                <w:rFonts w:ascii="Tahoma" w:hAnsi="Tahoma" w:cs="Tahoma"/>
                <w:sz w:val="16"/>
                <w:szCs w:val="16"/>
              </w:rPr>
              <w:t>-kokizstrādājumi, koka mākslinieciskā apstrāde, programmvadības darbmašīnas, restaurācija, pārtikas produktu ražošana,  mikrobioloģija, mācību resttorāns,</w:t>
            </w:r>
          </w:p>
          <w:p w14:paraId="3D4D935A" w14:textId="77777777" w:rsidR="00DE34F7" w:rsidRPr="00E0513A" w:rsidRDefault="00DE34F7" w:rsidP="00D91DB9">
            <w:pPr>
              <w:rPr>
                <w:rFonts w:ascii="Tahoma" w:hAnsi="Tahoma" w:cs="Tahoma"/>
                <w:sz w:val="16"/>
                <w:szCs w:val="16"/>
              </w:rPr>
            </w:pPr>
            <w:r w:rsidRPr="00E0513A">
              <w:rPr>
                <w:rFonts w:ascii="Tahoma" w:hAnsi="Tahoma" w:cs="Tahoma"/>
                <w:sz w:val="16"/>
                <w:szCs w:val="16"/>
              </w:rPr>
              <w:t>O.Kalpaka ielā 1, Kuldīgā</w:t>
            </w:r>
          </w:p>
          <w:p w14:paraId="641AB06C" w14:textId="77777777" w:rsidR="00DE34F7" w:rsidRPr="00E0513A" w:rsidRDefault="00DE34F7" w:rsidP="00F65A63">
            <w:pPr>
              <w:spacing w:after="160" w:line="259" w:lineRule="auto"/>
              <w:rPr>
                <w:rFonts w:ascii="Tahoma" w:hAnsi="Tahoma" w:cs="Tahoma"/>
                <w:color w:val="000000"/>
                <w:sz w:val="16"/>
                <w:szCs w:val="16"/>
              </w:rPr>
            </w:pPr>
            <w:r w:rsidRPr="00E0513A">
              <w:rPr>
                <w:rFonts w:ascii="Tahoma" w:hAnsi="Tahoma" w:cs="Tahoma"/>
                <w:sz w:val="16"/>
                <w:szCs w:val="16"/>
              </w:rPr>
              <w:t>Kadastra Nr.</w:t>
            </w:r>
            <w:r w:rsidRPr="00E0513A">
              <w:rPr>
                <w:rFonts w:ascii="Tahoma" w:hAnsi="Tahoma" w:cs="Tahoma"/>
                <w:color w:val="000000"/>
                <w:sz w:val="16"/>
                <w:szCs w:val="16"/>
              </w:rPr>
              <w:t xml:space="preserve"> 6201 009 0115 001</w:t>
            </w:r>
          </w:p>
          <w:p w14:paraId="6EEEF912" w14:textId="77777777" w:rsidR="00DE34F7" w:rsidRPr="00E0513A" w:rsidRDefault="00DE34F7" w:rsidP="00D91DB9">
            <w:pPr>
              <w:rPr>
                <w:rFonts w:ascii="Tahoma" w:hAnsi="Tahoma" w:cs="Tahoma"/>
                <w:sz w:val="16"/>
                <w:szCs w:val="16"/>
              </w:rPr>
            </w:pPr>
          </w:p>
        </w:tc>
        <w:tc>
          <w:tcPr>
            <w:tcW w:w="1127" w:type="dxa"/>
            <w:vMerge w:val="restart"/>
            <w:noWrap/>
            <w:hideMark/>
          </w:tcPr>
          <w:p w14:paraId="60D61F93" w14:textId="77777777" w:rsidR="00DE34F7" w:rsidRPr="00E0513A" w:rsidRDefault="00DE34F7" w:rsidP="00D91DB9">
            <w:pPr>
              <w:jc w:val="center"/>
              <w:rPr>
                <w:rFonts w:ascii="Tahoma" w:hAnsi="Tahoma" w:cs="Tahoma"/>
                <w:sz w:val="16"/>
                <w:szCs w:val="16"/>
              </w:rPr>
            </w:pPr>
            <w:r w:rsidRPr="00E0513A">
              <w:rPr>
                <w:rFonts w:ascii="Tahoma" w:hAnsi="Tahoma" w:cs="Tahoma"/>
                <w:sz w:val="16"/>
                <w:szCs w:val="16"/>
              </w:rPr>
              <w:t>6 020 389,00 + 1 085 300,00</w:t>
            </w:r>
          </w:p>
          <w:p w14:paraId="118623F2" w14:textId="77777777" w:rsidR="00DE34F7" w:rsidRPr="00E0513A" w:rsidRDefault="00DE34F7" w:rsidP="00D91DB9">
            <w:pPr>
              <w:jc w:val="center"/>
              <w:rPr>
                <w:rFonts w:ascii="Tahoma" w:hAnsi="Tahoma" w:cs="Tahoma"/>
                <w:sz w:val="16"/>
                <w:szCs w:val="16"/>
              </w:rPr>
            </w:pPr>
          </w:p>
          <w:p w14:paraId="621DB0B6" w14:textId="77777777" w:rsidR="00DE34F7" w:rsidRPr="00E0513A" w:rsidRDefault="00DE34F7" w:rsidP="00D91DB9">
            <w:pPr>
              <w:jc w:val="center"/>
              <w:rPr>
                <w:rFonts w:ascii="Tahoma" w:hAnsi="Tahoma" w:cs="Tahoma"/>
                <w:sz w:val="16"/>
                <w:szCs w:val="16"/>
              </w:rPr>
            </w:pPr>
            <w:r w:rsidRPr="00E0513A">
              <w:rPr>
                <w:rFonts w:ascii="Tahoma" w:hAnsi="Tahoma" w:cs="Tahoma"/>
                <w:sz w:val="16"/>
                <w:szCs w:val="16"/>
              </w:rPr>
              <w:t>(SAM + Energoefektivitātes projekti)</w:t>
            </w:r>
          </w:p>
        </w:tc>
        <w:tc>
          <w:tcPr>
            <w:tcW w:w="1269" w:type="dxa"/>
          </w:tcPr>
          <w:p w14:paraId="28111FFE" w14:textId="77777777" w:rsidR="00DE34F7" w:rsidRPr="00E0513A" w:rsidRDefault="00DE34F7" w:rsidP="00D91DB9">
            <w:pPr>
              <w:jc w:val="center"/>
              <w:rPr>
                <w:rFonts w:ascii="Tahoma" w:hAnsi="Tahoma" w:cs="Tahoma"/>
                <w:sz w:val="16"/>
                <w:szCs w:val="16"/>
              </w:rPr>
            </w:pPr>
          </w:p>
        </w:tc>
        <w:tc>
          <w:tcPr>
            <w:tcW w:w="7243" w:type="dxa"/>
            <w:hideMark/>
          </w:tcPr>
          <w:p w14:paraId="34052000" w14:textId="77777777" w:rsidR="00DE34F7" w:rsidRPr="009D10FA" w:rsidRDefault="00DE34F7" w:rsidP="00D91DB9">
            <w:pPr>
              <w:rPr>
                <w:rFonts w:ascii="Tahoma" w:hAnsi="Tahoma" w:cs="Tahoma"/>
                <w:sz w:val="16"/>
                <w:szCs w:val="16"/>
              </w:rPr>
            </w:pPr>
          </w:p>
          <w:p w14:paraId="43A979D7" w14:textId="77777777" w:rsidR="00DE34F7" w:rsidRPr="009D10FA" w:rsidRDefault="00DE34F7" w:rsidP="00FF3FE8">
            <w:pPr>
              <w:rPr>
                <w:rFonts w:ascii="Tahoma" w:hAnsi="Tahoma" w:cs="Tahoma"/>
                <w:sz w:val="16"/>
                <w:szCs w:val="16"/>
              </w:rPr>
            </w:pPr>
            <w:r w:rsidRPr="009D10FA">
              <w:rPr>
                <w:rFonts w:ascii="Tahoma" w:hAnsi="Tahoma" w:cs="Tahoma"/>
                <w:sz w:val="16"/>
                <w:szCs w:val="16"/>
              </w:rPr>
              <w:t xml:space="preserve">1. Kokizstrādājumu mācību darbnīcu izveide atbilstoši izglītības programmu īstenošanas un profesiju apguves prasībām – mēbeļu galdnieks, stila mēbeļu modelētājs, mēbeļu dizaina speciālists, produktu dizana asistents, būvizstrādājumu galdnieks, restaurācijas tehniķis; </w:t>
            </w:r>
          </w:p>
          <w:p w14:paraId="57B3FEC7" w14:textId="77777777" w:rsidR="00DE34F7" w:rsidRPr="009D10FA" w:rsidRDefault="00DE34F7" w:rsidP="00FF3FE8">
            <w:pPr>
              <w:rPr>
                <w:rFonts w:ascii="Tahoma" w:hAnsi="Tahoma" w:cs="Tahoma"/>
                <w:sz w:val="16"/>
                <w:szCs w:val="16"/>
              </w:rPr>
            </w:pPr>
            <w:r w:rsidRPr="009D10FA">
              <w:rPr>
                <w:rFonts w:ascii="Tahoma" w:hAnsi="Tahoma" w:cs="Tahoma"/>
                <w:sz w:val="16"/>
                <w:szCs w:val="16"/>
              </w:rPr>
              <w:t>2.pārtikas produktu ražošanas mācību laboratoriju izveide  atbilstoši izglītības  programmu īstenošanas un profesiju apguves prasībām – gaļas un zivju pārstrādei, piena pārstrādei, augļu un dārzeņu pārstrādei, maizes un miltu produktu izstrādei; konditorejas gatavošanai;</w:t>
            </w:r>
          </w:p>
          <w:p w14:paraId="2F41F1AF" w14:textId="77777777" w:rsidR="00DE34F7" w:rsidRPr="009D10FA" w:rsidRDefault="00DE34F7" w:rsidP="00FF3FE8">
            <w:pPr>
              <w:rPr>
                <w:rFonts w:ascii="Tahoma" w:hAnsi="Tahoma" w:cs="Tahoma"/>
                <w:sz w:val="16"/>
                <w:szCs w:val="16"/>
              </w:rPr>
            </w:pPr>
            <w:r w:rsidRPr="009D10FA">
              <w:rPr>
                <w:rFonts w:ascii="Tahoma" w:hAnsi="Tahoma" w:cs="Tahoma"/>
                <w:sz w:val="16"/>
                <w:szCs w:val="16"/>
              </w:rPr>
              <w:t>3.mikrobioloģijas  laboratorija;</w:t>
            </w:r>
          </w:p>
          <w:p w14:paraId="0FE194CD" w14:textId="77777777" w:rsidR="00DE34F7" w:rsidRPr="009D10FA" w:rsidRDefault="00DE34F7" w:rsidP="00FF3FE8">
            <w:pPr>
              <w:rPr>
                <w:rFonts w:ascii="Tahoma" w:hAnsi="Tahoma" w:cs="Tahoma"/>
                <w:sz w:val="16"/>
                <w:szCs w:val="16"/>
              </w:rPr>
            </w:pPr>
            <w:r w:rsidRPr="009D10FA">
              <w:rPr>
                <w:rFonts w:ascii="Tahoma" w:hAnsi="Tahoma" w:cs="Tahoma"/>
                <w:sz w:val="16"/>
                <w:szCs w:val="16"/>
              </w:rPr>
              <w:t>4.datordizainēšanas un 3D laboratorija;</w:t>
            </w:r>
          </w:p>
          <w:p w14:paraId="5C164839" w14:textId="77777777" w:rsidR="00DE34F7" w:rsidRPr="009D10FA" w:rsidRDefault="00DE34F7" w:rsidP="00FF3FE8">
            <w:pPr>
              <w:rPr>
                <w:rFonts w:ascii="Tahoma" w:hAnsi="Tahoma" w:cs="Tahoma"/>
                <w:sz w:val="16"/>
                <w:szCs w:val="16"/>
              </w:rPr>
            </w:pPr>
            <w:r w:rsidRPr="009D10FA">
              <w:rPr>
                <w:rFonts w:ascii="Tahoma" w:hAnsi="Tahoma" w:cs="Tahoma"/>
                <w:sz w:val="16"/>
                <w:szCs w:val="16"/>
              </w:rPr>
              <w:t>5.modelēšanas, maketēšanas  darbnīca;</w:t>
            </w:r>
          </w:p>
          <w:p w14:paraId="5DDDA50C" w14:textId="77777777" w:rsidR="00DE34F7" w:rsidRPr="009D10FA" w:rsidRDefault="00DE34F7" w:rsidP="00FF3FE8">
            <w:pPr>
              <w:rPr>
                <w:rFonts w:ascii="Tahoma" w:hAnsi="Tahoma" w:cs="Tahoma"/>
                <w:sz w:val="16"/>
                <w:szCs w:val="16"/>
              </w:rPr>
            </w:pPr>
            <w:r w:rsidRPr="009D10FA">
              <w:rPr>
                <w:rFonts w:ascii="Tahoma" w:hAnsi="Tahoma" w:cs="Tahoma"/>
                <w:sz w:val="16"/>
                <w:szCs w:val="16"/>
              </w:rPr>
              <w:t>6.gleznošanas darbnīca;</w:t>
            </w:r>
          </w:p>
          <w:p w14:paraId="1B119E3F" w14:textId="77777777" w:rsidR="00DE34F7" w:rsidRPr="009D10FA" w:rsidRDefault="00DE34F7" w:rsidP="00FF3FE8">
            <w:pPr>
              <w:rPr>
                <w:rFonts w:ascii="Tahoma" w:hAnsi="Tahoma" w:cs="Tahoma"/>
                <w:sz w:val="16"/>
                <w:szCs w:val="16"/>
              </w:rPr>
            </w:pPr>
            <w:r w:rsidRPr="009D10FA">
              <w:rPr>
                <w:rFonts w:ascii="Tahoma" w:hAnsi="Tahoma" w:cs="Tahoma"/>
                <w:sz w:val="16"/>
                <w:szCs w:val="16"/>
              </w:rPr>
              <w:t>7.restaurācijas  darbu laboratorija;</w:t>
            </w:r>
          </w:p>
          <w:p w14:paraId="0DF0850C" w14:textId="77777777" w:rsidR="00DE34F7" w:rsidRPr="009D10FA" w:rsidRDefault="00DE34F7" w:rsidP="00FF3FE8">
            <w:pPr>
              <w:rPr>
                <w:rFonts w:ascii="Tahoma" w:hAnsi="Tahoma" w:cs="Tahoma"/>
                <w:sz w:val="16"/>
                <w:szCs w:val="16"/>
              </w:rPr>
            </w:pPr>
            <w:r w:rsidRPr="009D10FA">
              <w:rPr>
                <w:rFonts w:ascii="Tahoma" w:hAnsi="Tahoma" w:cs="Tahoma"/>
                <w:sz w:val="16"/>
                <w:szCs w:val="16"/>
              </w:rPr>
              <w:t>8..mācību auditorijas;</w:t>
            </w:r>
          </w:p>
          <w:p w14:paraId="5F2CCCA3" w14:textId="77777777" w:rsidR="00DE34F7" w:rsidRPr="009D10FA" w:rsidRDefault="00E2690B" w:rsidP="00FF3FE8">
            <w:pPr>
              <w:rPr>
                <w:rFonts w:ascii="Tahoma" w:hAnsi="Tahoma" w:cs="Tahoma"/>
                <w:sz w:val="16"/>
                <w:szCs w:val="16"/>
              </w:rPr>
            </w:pPr>
            <w:r w:rsidRPr="009D10FA">
              <w:rPr>
                <w:rFonts w:ascii="Tahoma" w:hAnsi="Tahoma" w:cs="Tahoma"/>
                <w:sz w:val="16"/>
                <w:szCs w:val="16"/>
              </w:rPr>
              <w:t>9.mācību restorāns;</w:t>
            </w:r>
          </w:p>
          <w:p w14:paraId="54B37AA8" w14:textId="77777777" w:rsidR="00E2690B" w:rsidRPr="009D10FA" w:rsidRDefault="00E2690B" w:rsidP="00FF3FE8">
            <w:pPr>
              <w:rPr>
                <w:rFonts w:ascii="Tahoma" w:hAnsi="Tahoma" w:cs="Tahoma"/>
                <w:sz w:val="16"/>
                <w:szCs w:val="16"/>
              </w:rPr>
            </w:pPr>
            <w:r w:rsidRPr="009D10FA">
              <w:rPr>
                <w:rFonts w:ascii="Tahoma" w:hAnsi="Tahoma" w:cs="Tahoma"/>
                <w:sz w:val="16"/>
                <w:szCs w:val="16"/>
              </w:rPr>
              <w:t>10.Teritorijas labiekārtošana – studentu dārza izveide</w:t>
            </w:r>
          </w:p>
        </w:tc>
        <w:tc>
          <w:tcPr>
            <w:tcW w:w="709" w:type="dxa"/>
            <w:noWrap/>
            <w:hideMark/>
          </w:tcPr>
          <w:p w14:paraId="04755906" w14:textId="77777777" w:rsidR="00DE34F7" w:rsidRPr="00A759BD" w:rsidRDefault="00DE34F7" w:rsidP="00D91DB9">
            <w:pPr>
              <w:jc w:val="center"/>
            </w:pPr>
            <w:r w:rsidRPr="00A759BD">
              <w:t>X</w:t>
            </w:r>
          </w:p>
        </w:tc>
        <w:tc>
          <w:tcPr>
            <w:tcW w:w="709" w:type="dxa"/>
            <w:noWrap/>
            <w:hideMark/>
          </w:tcPr>
          <w:p w14:paraId="24E4F46D" w14:textId="77777777" w:rsidR="00DE34F7" w:rsidRPr="00A759BD" w:rsidRDefault="00DE34F7" w:rsidP="00D91DB9">
            <w:pPr>
              <w:jc w:val="center"/>
            </w:pPr>
            <w:r w:rsidRPr="00A759BD">
              <w:t>X</w:t>
            </w:r>
          </w:p>
        </w:tc>
        <w:tc>
          <w:tcPr>
            <w:tcW w:w="709" w:type="dxa"/>
            <w:noWrap/>
            <w:hideMark/>
          </w:tcPr>
          <w:p w14:paraId="7E81CABE" w14:textId="77777777" w:rsidR="00DE34F7" w:rsidRPr="00A759BD" w:rsidRDefault="00DE34F7" w:rsidP="00D91DB9">
            <w:pPr>
              <w:jc w:val="center"/>
            </w:pPr>
            <w:r w:rsidRPr="00A759BD">
              <w:t>X</w:t>
            </w:r>
          </w:p>
        </w:tc>
        <w:tc>
          <w:tcPr>
            <w:tcW w:w="708" w:type="dxa"/>
            <w:noWrap/>
            <w:hideMark/>
          </w:tcPr>
          <w:p w14:paraId="544BD05C" w14:textId="77777777" w:rsidR="00DE34F7" w:rsidRPr="00A759BD" w:rsidRDefault="00DE34F7" w:rsidP="00D91DB9">
            <w:pPr>
              <w:jc w:val="center"/>
            </w:pPr>
            <w:r w:rsidRPr="00A759BD">
              <w:t>X</w:t>
            </w:r>
          </w:p>
        </w:tc>
      </w:tr>
      <w:tr w:rsidR="00DE34F7" w:rsidRPr="00A759BD" w14:paraId="306E4F98" w14:textId="77777777" w:rsidTr="00D91DB9">
        <w:trPr>
          <w:trHeight w:val="870"/>
        </w:trPr>
        <w:tc>
          <w:tcPr>
            <w:tcW w:w="2263" w:type="dxa"/>
            <w:hideMark/>
          </w:tcPr>
          <w:p w14:paraId="42A74502" w14:textId="77777777" w:rsidR="00DE34F7" w:rsidRPr="00E0513A" w:rsidRDefault="00DE34F7" w:rsidP="00AA7712">
            <w:pPr>
              <w:rPr>
                <w:rFonts w:ascii="Tahoma" w:hAnsi="Tahoma" w:cs="Tahoma"/>
                <w:sz w:val="16"/>
                <w:szCs w:val="16"/>
              </w:rPr>
            </w:pPr>
            <w:r w:rsidRPr="00E0513A">
              <w:rPr>
                <w:rFonts w:ascii="Tahoma" w:hAnsi="Tahoma" w:cs="Tahoma"/>
                <w:sz w:val="16"/>
                <w:szCs w:val="16"/>
              </w:rPr>
              <w:t>Mācību aprīkojuma/ iekārtu iegāde  materiāli tehniskās bāzes modernizēšanai programmām</w:t>
            </w:r>
          </w:p>
          <w:p w14:paraId="260F3A44" w14:textId="77777777" w:rsidR="00DE34F7" w:rsidRPr="00E0513A" w:rsidRDefault="00DE34F7" w:rsidP="00AA7712">
            <w:pPr>
              <w:rPr>
                <w:rFonts w:ascii="Tahoma" w:hAnsi="Tahoma" w:cs="Tahoma"/>
                <w:sz w:val="16"/>
                <w:szCs w:val="16"/>
              </w:rPr>
            </w:pPr>
            <w:r w:rsidRPr="00E0513A">
              <w:rPr>
                <w:rFonts w:ascii="Tahoma" w:hAnsi="Tahoma" w:cs="Tahoma"/>
                <w:sz w:val="16"/>
                <w:szCs w:val="16"/>
              </w:rPr>
              <w:t>-kokizstrādājumi, koka mākslinieciskā apstrāde, programmvadības darbmašīnas, restaurācija - Tehnoloģiju centrā O.Kalpaka ielā 1, Kuldīgā</w:t>
            </w:r>
          </w:p>
          <w:p w14:paraId="313B02B1" w14:textId="77777777" w:rsidR="00DE34F7" w:rsidRPr="00E0513A" w:rsidRDefault="00DE34F7" w:rsidP="00F65A63">
            <w:pPr>
              <w:spacing w:after="160" w:line="259" w:lineRule="auto"/>
              <w:rPr>
                <w:rFonts w:ascii="Tahoma" w:hAnsi="Tahoma" w:cs="Tahoma"/>
                <w:color w:val="000000"/>
                <w:sz w:val="16"/>
                <w:szCs w:val="16"/>
              </w:rPr>
            </w:pPr>
            <w:r w:rsidRPr="00E0513A">
              <w:rPr>
                <w:rFonts w:ascii="Tahoma" w:hAnsi="Tahoma" w:cs="Tahoma"/>
                <w:sz w:val="16"/>
                <w:szCs w:val="16"/>
              </w:rPr>
              <w:lastRenderedPageBreak/>
              <w:t>Kadastar Nr.</w:t>
            </w:r>
            <w:r w:rsidRPr="00E0513A">
              <w:rPr>
                <w:rFonts w:ascii="Tahoma" w:hAnsi="Tahoma" w:cs="Tahoma"/>
                <w:color w:val="000000"/>
                <w:sz w:val="16"/>
                <w:szCs w:val="16"/>
              </w:rPr>
              <w:t xml:space="preserve"> 6201 009 0115 001</w:t>
            </w:r>
          </w:p>
        </w:tc>
        <w:tc>
          <w:tcPr>
            <w:tcW w:w="1127" w:type="dxa"/>
            <w:vMerge/>
            <w:noWrap/>
            <w:hideMark/>
          </w:tcPr>
          <w:p w14:paraId="3FE31EC9" w14:textId="77777777" w:rsidR="00DE34F7" w:rsidRPr="00E0513A" w:rsidRDefault="00DE34F7" w:rsidP="00D91DB9">
            <w:pPr>
              <w:jc w:val="center"/>
              <w:rPr>
                <w:rFonts w:ascii="Tahoma" w:hAnsi="Tahoma" w:cs="Tahoma"/>
                <w:sz w:val="16"/>
                <w:szCs w:val="16"/>
              </w:rPr>
            </w:pPr>
          </w:p>
        </w:tc>
        <w:tc>
          <w:tcPr>
            <w:tcW w:w="1269" w:type="dxa"/>
          </w:tcPr>
          <w:p w14:paraId="0720E0BC" w14:textId="77777777" w:rsidR="00DE34F7" w:rsidRPr="00E0513A" w:rsidRDefault="00DE34F7" w:rsidP="00D91DB9">
            <w:pPr>
              <w:jc w:val="center"/>
              <w:rPr>
                <w:rFonts w:ascii="Tahoma" w:hAnsi="Tahoma" w:cs="Tahoma"/>
                <w:sz w:val="16"/>
                <w:szCs w:val="16"/>
              </w:rPr>
            </w:pPr>
          </w:p>
        </w:tc>
        <w:tc>
          <w:tcPr>
            <w:tcW w:w="7243" w:type="dxa"/>
            <w:hideMark/>
          </w:tcPr>
          <w:p w14:paraId="135A4C5D" w14:textId="77777777" w:rsidR="00DE34F7" w:rsidRPr="009D10FA" w:rsidRDefault="00DE34F7" w:rsidP="00D91DB9">
            <w:pPr>
              <w:rPr>
                <w:rFonts w:ascii="Tahoma" w:hAnsi="Tahoma" w:cs="Tahoma"/>
                <w:sz w:val="16"/>
                <w:szCs w:val="16"/>
              </w:rPr>
            </w:pPr>
            <w:r w:rsidRPr="009D10FA">
              <w:rPr>
                <w:rFonts w:ascii="Tahoma" w:hAnsi="Tahoma" w:cs="Tahoma"/>
                <w:sz w:val="16"/>
                <w:szCs w:val="16"/>
              </w:rPr>
              <w:t>Praktisko mācību procesa nodrošināšanai nepieciešamās iekārtas, instrumenti, programmatūra.</w:t>
            </w:r>
          </w:p>
        </w:tc>
        <w:tc>
          <w:tcPr>
            <w:tcW w:w="709" w:type="dxa"/>
            <w:noWrap/>
            <w:hideMark/>
          </w:tcPr>
          <w:p w14:paraId="0A304AE1" w14:textId="77777777" w:rsidR="00DE34F7" w:rsidRPr="00A759BD" w:rsidRDefault="00DE34F7" w:rsidP="00D91DB9">
            <w:pPr>
              <w:jc w:val="center"/>
            </w:pPr>
            <w:r w:rsidRPr="00A759BD">
              <w:t>X</w:t>
            </w:r>
          </w:p>
        </w:tc>
        <w:tc>
          <w:tcPr>
            <w:tcW w:w="709" w:type="dxa"/>
            <w:noWrap/>
            <w:hideMark/>
          </w:tcPr>
          <w:p w14:paraId="79B54AF7" w14:textId="77777777" w:rsidR="00DE34F7" w:rsidRPr="00A759BD" w:rsidRDefault="00DE34F7" w:rsidP="00D91DB9">
            <w:pPr>
              <w:jc w:val="center"/>
            </w:pPr>
            <w:r w:rsidRPr="00A759BD">
              <w:t>X</w:t>
            </w:r>
          </w:p>
        </w:tc>
        <w:tc>
          <w:tcPr>
            <w:tcW w:w="709" w:type="dxa"/>
            <w:noWrap/>
            <w:hideMark/>
          </w:tcPr>
          <w:p w14:paraId="3B09CC88" w14:textId="77777777" w:rsidR="00DE34F7" w:rsidRPr="00A759BD" w:rsidRDefault="00DE34F7" w:rsidP="00D91DB9">
            <w:pPr>
              <w:jc w:val="center"/>
            </w:pPr>
            <w:r w:rsidRPr="00A759BD">
              <w:t>X</w:t>
            </w:r>
          </w:p>
        </w:tc>
        <w:tc>
          <w:tcPr>
            <w:tcW w:w="708" w:type="dxa"/>
            <w:noWrap/>
            <w:hideMark/>
          </w:tcPr>
          <w:p w14:paraId="01F85F57" w14:textId="77777777" w:rsidR="00DE34F7" w:rsidRPr="00A759BD" w:rsidRDefault="00DE34F7" w:rsidP="00D91DB9">
            <w:pPr>
              <w:jc w:val="center"/>
            </w:pPr>
            <w:r w:rsidRPr="00A759BD">
              <w:t>X</w:t>
            </w:r>
          </w:p>
        </w:tc>
      </w:tr>
      <w:tr w:rsidR="00DE34F7" w:rsidRPr="00A759BD" w14:paraId="551BAC6A" w14:textId="77777777" w:rsidTr="00D91DB9">
        <w:trPr>
          <w:trHeight w:val="580"/>
        </w:trPr>
        <w:tc>
          <w:tcPr>
            <w:tcW w:w="2263" w:type="dxa"/>
            <w:hideMark/>
          </w:tcPr>
          <w:p w14:paraId="12F03C89" w14:textId="77777777" w:rsidR="00DE34F7" w:rsidRPr="00E0513A" w:rsidRDefault="00DE34F7" w:rsidP="00AA7712">
            <w:pPr>
              <w:rPr>
                <w:rFonts w:ascii="Tahoma" w:hAnsi="Tahoma" w:cs="Tahoma"/>
                <w:sz w:val="16"/>
                <w:szCs w:val="16"/>
              </w:rPr>
            </w:pPr>
            <w:r w:rsidRPr="00E0513A">
              <w:rPr>
                <w:rFonts w:ascii="Tahoma" w:hAnsi="Tahoma" w:cs="Tahoma"/>
                <w:sz w:val="16"/>
                <w:szCs w:val="16"/>
              </w:rPr>
              <w:t>Mācību aprīkojuma/ iekārtu iegāde  materiāli tehniskās bāzes modernizēšanai programmām- pārtikas produktu ražošanā - Tehnoloģiju centrā O.Kalpaka ielā 1, Kuldīgā</w:t>
            </w:r>
          </w:p>
          <w:p w14:paraId="254F14BC" w14:textId="77777777" w:rsidR="00DE34F7" w:rsidRPr="00E0513A" w:rsidRDefault="00DE34F7" w:rsidP="00F65A63">
            <w:pPr>
              <w:rPr>
                <w:rFonts w:ascii="Tahoma" w:hAnsi="Tahoma" w:cs="Tahoma"/>
                <w:sz w:val="16"/>
                <w:szCs w:val="16"/>
              </w:rPr>
            </w:pPr>
            <w:r w:rsidRPr="00E0513A">
              <w:rPr>
                <w:rFonts w:ascii="Tahoma" w:hAnsi="Tahoma" w:cs="Tahoma"/>
                <w:sz w:val="16"/>
                <w:szCs w:val="16"/>
              </w:rPr>
              <w:t>Kadastra Nr.</w:t>
            </w:r>
          </w:p>
          <w:p w14:paraId="65DB3647" w14:textId="77777777" w:rsidR="00DE34F7" w:rsidRPr="00E0513A" w:rsidRDefault="00DE34F7" w:rsidP="00F65A63">
            <w:pPr>
              <w:rPr>
                <w:rFonts w:ascii="Tahoma" w:hAnsi="Tahoma" w:cs="Tahoma"/>
                <w:sz w:val="16"/>
                <w:szCs w:val="16"/>
              </w:rPr>
            </w:pPr>
            <w:r w:rsidRPr="00E0513A">
              <w:rPr>
                <w:rFonts w:ascii="Tahoma" w:hAnsi="Tahoma" w:cs="Tahoma"/>
                <w:color w:val="000000"/>
                <w:sz w:val="16"/>
                <w:szCs w:val="16"/>
              </w:rPr>
              <w:t>6201 009 0115 001</w:t>
            </w:r>
          </w:p>
        </w:tc>
        <w:tc>
          <w:tcPr>
            <w:tcW w:w="1127" w:type="dxa"/>
            <w:vMerge/>
            <w:noWrap/>
            <w:hideMark/>
          </w:tcPr>
          <w:p w14:paraId="25BE34A9" w14:textId="77777777" w:rsidR="00DE34F7" w:rsidRPr="00E0513A" w:rsidRDefault="00DE34F7" w:rsidP="00AA7712">
            <w:pPr>
              <w:rPr>
                <w:rFonts w:ascii="Tahoma" w:hAnsi="Tahoma" w:cs="Tahoma"/>
                <w:sz w:val="16"/>
                <w:szCs w:val="16"/>
              </w:rPr>
            </w:pPr>
          </w:p>
        </w:tc>
        <w:tc>
          <w:tcPr>
            <w:tcW w:w="1269" w:type="dxa"/>
          </w:tcPr>
          <w:p w14:paraId="0CF6FC55" w14:textId="77777777" w:rsidR="00DE34F7" w:rsidRPr="00E0513A" w:rsidRDefault="00DE34F7" w:rsidP="00AA7712">
            <w:pPr>
              <w:rPr>
                <w:rFonts w:ascii="Tahoma" w:hAnsi="Tahoma" w:cs="Tahoma"/>
                <w:sz w:val="16"/>
                <w:szCs w:val="16"/>
              </w:rPr>
            </w:pPr>
          </w:p>
        </w:tc>
        <w:tc>
          <w:tcPr>
            <w:tcW w:w="7243" w:type="dxa"/>
            <w:hideMark/>
          </w:tcPr>
          <w:p w14:paraId="7A3B008C" w14:textId="77777777" w:rsidR="00DE34F7" w:rsidRPr="009D10FA" w:rsidRDefault="00DE34F7" w:rsidP="00D91DB9">
            <w:pPr>
              <w:rPr>
                <w:rFonts w:ascii="Tahoma" w:hAnsi="Tahoma" w:cs="Tahoma"/>
                <w:sz w:val="16"/>
                <w:szCs w:val="16"/>
              </w:rPr>
            </w:pPr>
            <w:r w:rsidRPr="009D10FA">
              <w:rPr>
                <w:rFonts w:ascii="Tahoma" w:hAnsi="Tahoma" w:cs="Tahoma"/>
                <w:sz w:val="16"/>
                <w:szCs w:val="16"/>
              </w:rPr>
              <w:t>Praktisko mācību procesa nodrošināšanai nepieciešamās  iekārtas , aprīkojums un programmatūra.</w:t>
            </w:r>
          </w:p>
        </w:tc>
        <w:tc>
          <w:tcPr>
            <w:tcW w:w="709" w:type="dxa"/>
            <w:noWrap/>
            <w:hideMark/>
          </w:tcPr>
          <w:p w14:paraId="4490F97D" w14:textId="77777777" w:rsidR="00DE34F7" w:rsidRPr="00A759BD" w:rsidRDefault="00DE34F7" w:rsidP="00D91DB9">
            <w:pPr>
              <w:jc w:val="center"/>
            </w:pPr>
            <w:r w:rsidRPr="00A759BD">
              <w:t>X</w:t>
            </w:r>
          </w:p>
        </w:tc>
        <w:tc>
          <w:tcPr>
            <w:tcW w:w="709" w:type="dxa"/>
            <w:noWrap/>
            <w:hideMark/>
          </w:tcPr>
          <w:p w14:paraId="08C0095B" w14:textId="77777777" w:rsidR="00DE34F7" w:rsidRPr="00A759BD" w:rsidRDefault="00DE34F7" w:rsidP="00D91DB9">
            <w:pPr>
              <w:jc w:val="center"/>
            </w:pPr>
            <w:r w:rsidRPr="00A759BD">
              <w:t>X</w:t>
            </w:r>
          </w:p>
        </w:tc>
        <w:tc>
          <w:tcPr>
            <w:tcW w:w="709" w:type="dxa"/>
            <w:noWrap/>
            <w:hideMark/>
          </w:tcPr>
          <w:p w14:paraId="4A338C79" w14:textId="77777777" w:rsidR="00DE34F7" w:rsidRPr="00A759BD" w:rsidRDefault="00DE34F7" w:rsidP="00D91DB9">
            <w:pPr>
              <w:jc w:val="center"/>
            </w:pPr>
            <w:r w:rsidRPr="00A759BD">
              <w:t>X</w:t>
            </w:r>
          </w:p>
        </w:tc>
        <w:tc>
          <w:tcPr>
            <w:tcW w:w="708" w:type="dxa"/>
            <w:noWrap/>
            <w:hideMark/>
          </w:tcPr>
          <w:p w14:paraId="36A0E270" w14:textId="77777777" w:rsidR="00DE34F7" w:rsidRPr="00A759BD" w:rsidRDefault="00DE34F7" w:rsidP="00D91DB9">
            <w:pPr>
              <w:jc w:val="center"/>
            </w:pPr>
            <w:r w:rsidRPr="00A759BD">
              <w:t>X</w:t>
            </w:r>
          </w:p>
        </w:tc>
      </w:tr>
      <w:tr w:rsidR="00AA7712" w:rsidRPr="00A759BD" w14:paraId="7E357281" w14:textId="77777777" w:rsidTr="00D91DB9">
        <w:trPr>
          <w:trHeight w:val="580"/>
        </w:trPr>
        <w:tc>
          <w:tcPr>
            <w:tcW w:w="2263" w:type="dxa"/>
          </w:tcPr>
          <w:p w14:paraId="21B25486" w14:textId="77777777" w:rsidR="003C6214" w:rsidRPr="00E0513A" w:rsidRDefault="00851306" w:rsidP="00D91DB9">
            <w:pPr>
              <w:rPr>
                <w:rFonts w:ascii="Tahoma" w:hAnsi="Tahoma" w:cs="Tahoma"/>
                <w:sz w:val="16"/>
                <w:szCs w:val="16"/>
              </w:rPr>
            </w:pPr>
            <w:r w:rsidRPr="00E0513A">
              <w:rPr>
                <w:rFonts w:ascii="Tahoma" w:hAnsi="Tahoma" w:cs="Tahoma"/>
                <w:sz w:val="16"/>
                <w:szCs w:val="16"/>
              </w:rPr>
              <w:t>Mašīnzinību centra izbūve programmām – autotransports, mašīnzinības, loģistika un telemehānika</w:t>
            </w:r>
            <w:r w:rsidR="00545E4D" w:rsidRPr="00E0513A">
              <w:rPr>
                <w:rFonts w:ascii="Tahoma" w:hAnsi="Tahoma" w:cs="Tahoma"/>
                <w:sz w:val="16"/>
                <w:szCs w:val="16"/>
              </w:rPr>
              <w:t xml:space="preserve"> – L.Paegles ielā 8, Kuldīga</w:t>
            </w:r>
            <w:r w:rsidR="003C6214" w:rsidRPr="00E0513A">
              <w:rPr>
                <w:rFonts w:ascii="Tahoma" w:hAnsi="Tahoma" w:cs="Tahoma"/>
                <w:sz w:val="16"/>
                <w:szCs w:val="16"/>
              </w:rPr>
              <w:t xml:space="preserve">, </w:t>
            </w:r>
          </w:p>
          <w:p w14:paraId="51614F60" w14:textId="77777777" w:rsidR="00AA7712" w:rsidRPr="00E0513A" w:rsidRDefault="003C6214" w:rsidP="00D91DB9">
            <w:pPr>
              <w:rPr>
                <w:rFonts w:ascii="Tahoma" w:hAnsi="Tahoma" w:cs="Tahoma"/>
                <w:sz w:val="16"/>
                <w:szCs w:val="16"/>
              </w:rPr>
            </w:pPr>
            <w:r w:rsidRPr="00E0513A">
              <w:rPr>
                <w:rFonts w:ascii="Tahoma" w:hAnsi="Tahoma" w:cs="Tahoma"/>
                <w:sz w:val="16"/>
                <w:szCs w:val="16"/>
              </w:rPr>
              <w:t>Kadastra Nr.</w:t>
            </w:r>
            <w:r w:rsidRPr="00E0513A">
              <w:rPr>
                <w:rFonts w:ascii="Tahoma" w:hAnsi="Tahoma" w:cs="Tahoma"/>
                <w:color w:val="000000"/>
                <w:sz w:val="16"/>
                <w:szCs w:val="16"/>
              </w:rPr>
              <w:t xml:space="preserve"> 6201 0230 031 007</w:t>
            </w:r>
          </w:p>
        </w:tc>
        <w:tc>
          <w:tcPr>
            <w:tcW w:w="1127" w:type="dxa"/>
            <w:noWrap/>
          </w:tcPr>
          <w:p w14:paraId="1D2F06A5" w14:textId="77777777" w:rsidR="00AA7712" w:rsidRPr="00E0513A" w:rsidRDefault="00E87359" w:rsidP="00D91DB9">
            <w:pPr>
              <w:jc w:val="center"/>
              <w:rPr>
                <w:rFonts w:ascii="Tahoma" w:hAnsi="Tahoma" w:cs="Tahoma"/>
                <w:sz w:val="16"/>
                <w:szCs w:val="16"/>
              </w:rPr>
            </w:pPr>
            <w:r w:rsidRPr="00E0513A">
              <w:rPr>
                <w:rFonts w:ascii="Tahoma" w:hAnsi="Tahoma" w:cs="Tahoma"/>
                <w:sz w:val="16"/>
                <w:szCs w:val="16"/>
              </w:rPr>
              <w:t>1 500</w:t>
            </w:r>
            <w:r w:rsidR="00DE34F7" w:rsidRPr="00E0513A">
              <w:rPr>
                <w:rFonts w:ascii="Tahoma" w:hAnsi="Tahoma" w:cs="Tahoma"/>
                <w:sz w:val="16"/>
                <w:szCs w:val="16"/>
              </w:rPr>
              <w:t> </w:t>
            </w:r>
            <w:r w:rsidRPr="00E0513A">
              <w:rPr>
                <w:rFonts w:ascii="Tahoma" w:hAnsi="Tahoma" w:cs="Tahoma"/>
                <w:sz w:val="16"/>
                <w:szCs w:val="16"/>
              </w:rPr>
              <w:t>000</w:t>
            </w:r>
          </w:p>
          <w:p w14:paraId="301EA994" w14:textId="69755B49" w:rsidR="00DE34F7" w:rsidRPr="00E0513A" w:rsidRDefault="00214C34" w:rsidP="00D91DB9">
            <w:pPr>
              <w:jc w:val="center"/>
              <w:rPr>
                <w:rFonts w:ascii="Tahoma" w:hAnsi="Tahoma" w:cs="Tahoma"/>
                <w:sz w:val="16"/>
                <w:szCs w:val="16"/>
              </w:rPr>
            </w:pPr>
            <w:r>
              <w:rPr>
                <w:rFonts w:ascii="Tahoma" w:hAnsi="Tahoma" w:cs="Tahoma"/>
                <w:sz w:val="16"/>
                <w:szCs w:val="16"/>
              </w:rPr>
              <w:t>(tiek paredzēts izstrādāt projektu</w:t>
            </w:r>
            <w:r w:rsidR="00DE34F7" w:rsidRPr="00E0513A">
              <w:rPr>
                <w:rFonts w:ascii="Tahoma" w:hAnsi="Tahoma" w:cs="Tahoma"/>
                <w:sz w:val="16"/>
                <w:szCs w:val="16"/>
              </w:rPr>
              <w:t xml:space="preserve"> INTERREG programmā )</w:t>
            </w:r>
          </w:p>
        </w:tc>
        <w:tc>
          <w:tcPr>
            <w:tcW w:w="1269" w:type="dxa"/>
          </w:tcPr>
          <w:p w14:paraId="235C711A" w14:textId="77777777" w:rsidR="00AA7712" w:rsidRPr="00E0513A" w:rsidRDefault="00E87359" w:rsidP="00D91DB9">
            <w:pPr>
              <w:jc w:val="center"/>
              <w:rPr>
                <w:rFonts w:ascii="Tahoma" w:hAnsi="Tahoma" w:cs="Tahoma"/>
                <w:sz w:val="16"/>
                <w:szCs w:val="16"/>
              </w:rPr>
            </w:pPr>
            <w:r w:rsidRPr="00E0513A">
              <w:rPr>
                <w:rFonts w:ascii="Tahoma" w:hAnsi="Tahoma" w:cs="Tahoma"/>
                <w:sz w:val="16"/>
                <w:szCs w:val="16"/>
              </w:rPr>
              <w:t>2722,32</w:t>
            </w:r>
          </w:p>
        </w:tc>
        <w:tc>
          <w:tcPr>
            <w:tcW w:w="7243" w:type="dxa"/>
          </w:tcPr>
          <w:p w14:paraId="2C6BC039" w14:textId="77777777" w:rsidR="00545E4D" w:rsidRPr="009D10FA" w:rsidRDefault="00851306" w:rsidP="00D91DB9">
            <w:pPr>
              <w:rPr>
                <w:rFonts w:ascii="Tahoma" w:hAnsi="Tahoma" w:cs="Tahoma"/>
                <w:color w:val="000000"/>
                <w:sz w:val="16"/>
                <w:szCs w:val="16"/>
              </w:rPr>
            </w:pPr>
            <w:r w:rsidRPr="009D10FA">
              <w:rPr>
                <w:rFonts w:ascii="Tahoma" w:hAnsi="Tahoma" w:cs="Tahoma"/>
                <w:color w:val="000000"/>
                <w:sz w:val="16"/>
                <w:szCs w:val="16"/>
              </w:rPr>
              <w:t>1.</w:t>
            </w:r>
            <w:r w:rsidR="00B00D16" w:rsidRPr="009D10FA">
              <w:rPr>
                <w:rFonts w:ascii="Tahoma" w:hAnsi="Tahoma" w:cs="Tahoma"/>
                <w:color w:val="000000"/>
                <w:sz w:val="16"/>
                <w:szCs w:val="16"/>
              </w:rPr>
              <w:t xml:space="preserve">   </w:t>
            </w:r>
            <w:r w:rsidR="00DD0D4A" w:rsidRPr="009D10FA">
              <w:rPr>
                <w:rFonts w:ascii="Tahoma" w:hAnsi="Tahoma" w:cs="Tahoma"/>
                <w:sz w:val="16"/>
                <w:szCs w:val="16"/>
              </w:rPr>
              <w:t>mācību darbnīcu izveide atbilstoši izglītības programmu īstenošanas un profesiju apguves prasībām</w:t>
            </w:r>
            <w:r w:rsidR="00B00D16" w:rsidRPr="009D10FA">
              <w:rPr>
                <w:rFonts w:ascii="Tahoma" w:hAnsi="Tahoma" w:cs="Tahoma"/>
                <w:color w:val="000000"/>
                <w:sz w:val="16"/>
                <w:szCs w:val="16"/>
              </w:rPr>
              <w:t xml:space="preserve"> p</w:t>
            </w:r>
            <w:r w:rsidR="00545E4D" w:rsidRPr="009D10FA">
              <w:rPr>
                <w:rFonts w:ascii="Tahoma" w:hAnsi="Tahoma" w:cs="Tahoma"/>
                <w:color w:val="000000"/>
                <w:sz w:val="16"/>
                <w:szCs w:val="16"/>
              </w:rPr>
              <w:t xml:space="preserve">raktisko mācību nodrošināšanai atbilstošas </w:t>
            </w:r>
            <w:r w:rsidR="00B00D16" w:rsidRPr="009D10FA">
              <w:rPr>
                <w:rFonts w:ascii="Tahoma" w:hAnsi="Tahoma" w:cs="Tahoma"/>
                <w:color w:val="000000"/>
                <w:sz w:val="16"/>
                <w:szCs w:val="16"/>
              </w:rPr>
              <w:t xml:space="preserve">mūsdienīgas </w:t>
            </w:r>
            <w:r w:rsidR="00545E4D" w:rsidRPr="009D10FA">
              <w:rPr>
                <w:rFonts w:ascii="Tahoma" w:hAnsi="Tahoma" w:cs="Tahoma"/>
                <w:color w:val="000000"/>
                <w:sz w:val="16"/>
                <w:szCs w:val="16"/>
              </w:rPr>
              <w:t>darbnīcas</w:t>
            </w:r>
            <w:r w:rsidR="00B20360" w:rsidRPr="009D10FA">
              <w:rPr>
                <w:rFonts w:ascii="Tahoma" w:hAnsi="Tahoma" w:cs="Tahoma"/>
                <w:color w:val="000000"/>
                <w:sz w:val="16"/>
                <w:szCs w:val="16"/>
              </w:rPr>
              <w:t xml:space="preserve"> </w:t>
            </w:r>
            <w:r w:rsidR="00545E4D" w:rsidRPr="009D10FA">
              <w:rPr>
                <w:rFonts w:ascii="Tahoma" w:hAnsi="Tahoma" w:cs="Tahoma"/>
                <w:color w:val="000000"/>
                <w:sz w:val="16"/>
                <w:szCs w:val="16"/>
              </w:rPr>
              <w:t>;</w:t>
            </w:r>
          </w:p>
          <w:p w14:paraId="3CBA1303" w14:textId="77777777" w:rsidR="00AA7712" w:rsidRPr="009D10FA" w:rsidRDefault="00545E4D" w:rsidP="00D91DB9">
            <w:pPr>
              <w:rPr>
                <w:rFonts w:ascii="Tahoma" w:hAnsi="Tahoma" w:cs="Tahoma"/>
                <w:sz w:val="16"/>
                <w:szCs w:val="16"/>
              </w:rPr>
            </w:pPr>
            <w:r w:rsidRPr="009D10FA">
              <w:rPr>
                <w:rFonts w:ascii="Tahoma" w:hAnsi="Tahoma" w:cs="Tahoma"/>
                <w:color w:val="000000"/>
                <w:sz w:val="16"/>
                <w:szCs w:val="16"/>
              </w:rPr>
              <w:t>2.mācību  auditorijas</w:t>
            </w:r>
            <w:r w:rsidR="00B00D16" w:rsidRPr="009D10FA">
              <w:rPr>
                <w:rFonts w:ascii="Tahoma" w:hAnsi="Tahoma" w:cs="Tahoma"/>
                <w:color w:val="000000"/>
                <w:sz w:val="16"/>
                <w:szCs w:val="16"/>
              </w:rPr>
              <w:t>.</w:t>
            </w:r>
            <w:r w:rsidR="00851306" w:rsidRPr="009D10FA">
              <w:rPr>
                <w:rFonts w:ascii="Tahoma" w:hAnsi="Tahoma" w:cs="Tahoma"/>
                <w:color w:val="000000"/>
                <w:sz w:val="16"/>
                <w:szCs w:val="16"/>
              </w:rPr>
              <w:t xml:space="preserve">    </w:t>
            </w:r>
          </w:p>
        </w:tc>
        <w:tc>
          <w:tcPr>
            <w:tcW w:w="709" w:type="dxa"/>
            <w:noWrap/>
          </w:tcPr>
          <w:p w14:paraId="49783ECB" w14:textId="77777777" w:rsidR="00AA7712" w:rsidRPr="00A759BD" w:rsidRDefault="00545E4D" w:rsidP="00D91DB9">
            <w:pPr>
              <w:jc w:val="center"/>
            </w:pPr>
            <w:r>
              <w:t>X</w:t>
            </w:r>
          </w:p>
        </w:tc>
        <w:tc>
          <w:tcPr>
            <w:tcW w:w="709" w:type="dxa"/>
            <w:noWrap/>
          </w:tcPr>
          <w:p w14:paraId="250DD062" w14:textId="77777777" w:rsidR="00AA7712" w:rsidRPr="00A759BD" w:rsidRDefault="00545E4D" w:rsidP="00D91DB9">
            <w:pPr>
              <w:jc w:val="center"/>
            </w:pPr>
            <w:r>
              <w:t>X</w:t>
            </w:r>
          </w:p>
        </w:tc>
        <w:tc>
          <w:tcPr>
            <w:tcW w:w="709" w:type="dxa"/>
            <w:noWrap/>
          </w:tcPr>
          <w:p w14:paraId="1E0002E4" w14:textId="77777777" w:rsidR="00AA7712" w:rsidRPr="00A759BD" w:rsidRDefault="00545E4D" w:rsidP="00D91DB9">
            <w:pPr>
              <w:jc w:val="center"/>
            </w:pPr>
            <w:r>
              <w:t>X</w:t>
            </w:r>
          </w:p>
        </w:tc>
        <w:tc>
          <w:tcPr>
            <w:tcW w:w="708" w:type="dxa"/>
            <w:noWrap/>
          </w:tcPr>
          <w:p w14:paraId="017B9CA7" w14:textId="77777777" w:rsidR="00AA7712" w:rsidRPr="00A759BD" w:rsidRDefault="00545E4D" w:rsidP="00D91DB9">
            <w:pPr>
              <w:jc w:val="center"/>
            </w:pPr>
            <w:r>
              <w:t>X</w:t>
            </w:r>
          </w:p>
        </w:tc>
      </w:tr>
      <w:tr w:rsidR="00AA7712" w:rsidRPr="00A759BD" w14:paraId="463F146B" w14:textId="77777777" w:rsidTr="00D91DB9">
        <w:trPr>
          <w:trHeight w:val="580"/>
        </w:trPr>
        <w:tc>
          <w:tcPr>
            <w:tcW w:w="2263" w:type="dxa"/>
          </w:tcPr>
          <w:p w14:paraId="6376B5C6" w14:textId="77777777" w:rsidR="00AA7712" w:rsidRPr="00E0513A" w:rsidRDefault="00545E4D" w:rsidP="00D91DB9">
            <w:pPr>
              <w:rPr>
                <w:rFonts w:ascii="Tahoma" w:hAnsi="Tahoma" w:cs="Tahoma"/>
                <w:sz w:val="16"/>
                <w:szCs w:val="16"/>
              </w:rPr>
            </w:pPr>
            <w:r w:rsidRPr="00E0513A">
              <w:rPr>
                <w:rFonts w:ascii="Tahoma" w:hAnsi="Tahoma" w:cs="Tahoma"/>
                <w:sz w:val="16"/>
                <w:szCs w:val="16"/>
              </w:rPr>
              <w:t>Mācību aprīkojuma/iekārtu iegāde materiāli terhniskās bāzes modernizēšanai  programmām – autotransports, mašīnzinības, loģistika un telemehānika – L.Paegles ielā 8, Kuldīga</w:t>
            </w:r>
            <w:r w:rsidR="003C6214" w:rsidRPr="00E0513A">
              <w:rPr>
                <w:rFonts w:ascii="Tahoma" w:hAnsi="Tahoma" w:cs="Tahoma"/>
                <w:sz w:val="16"/>
                <w:szCs w:val="16"/>
              </w:rPr>
              <w:t>,</w:t>
            </w:r>
          </w:p>
          <w:p w14:paraId="5C285C7F" w14:textId="77777777" w:rsidR="003C6214" w:rsidRPr="00E0513A" w:rsidRDefault="003C6214" w:rsidP="00D91DB9">
            <w:pPr>
              <w:rPr>
                <w:rFonts w:ascii="Tahoma" w:hAnsi="Tahoma" w:cs="Tahoma"/>
                <w:sz w:val="16"/>
                <w:szCs w:val="16"/>
              </w:rPr>
            </w:pPr>
            <w:r w:rsidRPr="00E0513A">
              <w:rPr>
                <w:rFonts w:ascii="Tahoma" w:hAnsi="Tahoma" w:cs="Tahoma"/>
                <w:sz w:val="16"/>
                <w:szCs w:val="16"/>
              </w:rPr>
              <w:t>Kadastar Nr.</w:t>
            </w:r>
            <w:r w:rsidRPr="00E0513A">
              <w:rPr>
                <w:rFonts w:ascii="Tahoma" w:hAnsi="Tahoma" w:cs="Tahoma"/>
                <w:color w:val="000000"/>
                <w:sz w:val="16"/>
                <w:szCs w:val="16"/>
              </w:rPr>
              <w:t xml:space="preserve"> 6201 0230 031 007</w:t>
            </w:r>
          </w:p>
        </w:tc>
        <w:tc>
          <w:tcPr>
            <w:tcW w:w="1127" w:type="dxa"/>
            <w:noWrap/>
          </w:tcPr>
          <w:p w14:paraId="13715FBD" w14:textId="77777777" w:rsidR="00AA7712" w:rsidRPr="00E0513A" w:rsidRDefault="00E87359" w:rsidP="00D91DB9">
            <w:pPr>
              <w:jc w:val="center"/>
              <w:rPr>
                <w:rFonts w:ascii="Tahoma" w:hAnsi="Tahoma" w:cs="Tahoma"/>
                <w:sz w:val="16"/>
                <w:szCs w:val="16"/>
              </w:rPr>
            </w:pPr>
            <w:r w:rsidRPr="00E0513A">
              <w:rPr>
                <w:rFonts w:ascii="Tahoma" w:hAnsi="Tahoma" w:cs="Tahoma"/>
                <w:sz w:val="16"/>
                <w:szCs w:val="16"/>
              </w:rPr>
              <w:t>1 300</w:t>
            </w:r>
            <w:r w:rsidR="00DE34F7" w:rsidRPr="00E0513A">
              <w:rPr>
                <w:rFonts w:ascii="Tahoma" w:hAnsi="Tahoma" w:cs="Tahoma"/>
                <w:sz w:val="16"/>
                <w:szCs w:val="16"/>
              </w:rPr>
              <w:t> </w:t>
            </w:r>
            <w:r w:rsidRPr="00E0513A">
              <w:rPr>
                <w:rFonts w:ascii="Tahoma" w:hAnsi="Tahoma" w:cs="Tahoma"/>
                <w:sz w:val="16"/>
                <w:szCs w:val="16"/>
              </w:rPr>
              <w:t>000</w:t>
            </w:r>
          </w:p>
          <w:p w14:paraId="7F7282D7" w14:textId="096419B6" w:rsidR="00DE34F7" w:rsidRPr="00E0513A" w:rsidRDefault="00214C34" w:rsidP="00D91DB9">
            <w:pPr>
              <w:jc w:val="center"/>
              <w:rPr>
                <w:rFonts w:ascii="Tahoma" w:hAnsi="Tahoma" w:cs="Tahoma"/>
                <w:sz w:val="16"/>
                <w:szCs w:val="16"/>
              </w:rPr>
            </w:pPr>
            <w:r>
              <w:rPr>
                <w:rFonts w:ascii="Tahoma" w:hAnsi="Tahoma" w:cs="Tahoma"/>
                <w:sz w:val="16"/>
                <w:szCs w:val="16"/>
              </w:rPr>
              <w:t>(tiek paredzēts izstrādāt projektu</w:t>
            </w:r>
            <w:r w:rsidR="00DE34F7" w:rsidRPr="00E0513A">
              <w:rPr>
                <w:rFonts w:ascii="Tahoma" w:hAnsi="Tahoma" w:cs="Tahoma"/>
                <w:sz w:val="16"/>
                <w:szCs w:val="16"/>
              </w:rPr>
              <w:t xml:space="preserve"> INTERREG programmā)</w:t>
            </w:r>
          </w:p>
        </w:tc>
        <w:tc>
          <w:tcPr>
            <w:tcW w:w="1269" w:type="dxa"/>
          </w:tcPr>
          <w:p w14:paraId="6712603F" w14:textId="77777777" w:rsidR="00AA7712" w:rsidRPr="00E0513A" w:rsidRDefault="00E87359" w:rsidP="00D91DB9">
            <w:pPr>
              <w:jc w:val="center"/>
              <w:rPr>
                <w:rFonts w:ascii="Tahoma" w:hAnsi="Tahoma" w:cs="Tahoma"/>
                <w:sz w:val="16"/>
                <w:szCs w:val="16"/>
              </w:rPr>
            </w:pPr>
            <w:r w:rsidRPr="00E0513A">
              <w:rPr>
                <w:rFonts w:ascii="Tahoma" w:hAnsi="Tahoma" w:cs="Tahoma"/>
                <w:sz w:val="16"/>
                <w:szCs w:val="16"/>
              </w:rPr>
              <w:t>2359,35</w:t>
            </w:r>
          </w:p>
        </w:tc>
        <w:tc>
          <w:tcPr>
            <w:tcW w:w="7243" w:type="dxa"/>
          </w:tcPr>
          <w:p w14:paraId="470351B0" w14:textId="77777777" w:rsidR="00AA7712" w:rsidRPr="009D10FA" w:rsidRDefault="00B20360" w:rsidP="00D91DB9">
            <w:pPr>
              <w:rPr>
                <w:rFonts w:ascii="Tahoma" w:hAnsi="Tahoma" w:cs="Tahoma"/>
                <w:sz w:val="16"/>
                <w:szCs w:val="16"/>
              </w:rPr>
            </w:pPr>
            <w:r w:rsidRPr="009D10FA">
              <w:rPr>
                <w:rFonts w:ascii="Tahoma" w:hAnsi="Tahoma" w:cs="Tahoma"/>
                <w:sz w:val="16"/>
                <w:szCs w:val="16"/>
              </w:rPr>
              <w:t>1.</w:t>
            </w:r>
            <w:r w:rsidR="00545E4D" w:rsidRPr="009D10FA">
              <w:rPr>
                <w:rFonts w:ascii="Tahoma" w:hAnsi="Tahoma" w:cs="Tahoma"/>
                <w:sz w:val="16"/>
                <w:szCs w:val="16"/>
              </w:rPr>
              <w:t>Praktisko mācību procesa nodrošināšanai nepieciešamās iekār</w:t>
            </w:r>
            <w:r w:rsidRPr="009D10FA">
              <w:rPr>
                <w:rFonts w:ascii="Tahoma" w:hAnsi="Tahoma" w:cs="Tahoma"/>
                <w:sz w:val="16"/>
                <w:szCs w:val="16"/>
              </w:rPr>
              <w:t xml:space="preserve">tas, instrumenti, </w:t>
            </w:r>
            <w:r w:rsidR="00044FDE" w:rsidRPr="009D10FA">
              <w:rPr>
                <w:rFonts w:ascii="Tahoma" w:hAnsi="Tahoma" w:cs="Tahoma"/>
                <w:sz w:val="16"/>
                <w:szCs w:val="16"/>
              </w:rPr>
              <w:t xml:space="preserve">speciālā profesionālā </w:t>
            </w:r>
            <w:r w:rsidRPr="009D10FA">
              <w:rPr>
                <w:rFonts w:ascii="Tahoma" w:hAnsi="Tahoma" w:cs="Tahoma"/>
                <w:sz w:val="16"/>
                <w:szCs w:val="16"/>
              </w:rPr>
              <w:t>programmatūra;</w:t>
            </w:r>
          </w:p>
          <w:p w14:paraId="6561AFFE" w14:textId="77777777" w:rsidR="00B20360" w:rsidRPr="009D10FA" w:rsidRDefault="00B20360" w:rsidP="00D91DB9">
            <w:pPr>
              <w:rPr>
                <w:rFonts w:ascii="Tahoma" w:hAnsi="Tahoma" w:cs="Tahoma"/>
                <w:sz w:val="16"/>
                <w:szCs w:val="16"/>
              </w:rPr>
            </w:pPr>
            <w:r w:rsidRPr="009D10FA">
              <w:rPr>
                <w:rFonts w:ascii="Tahoma" w:hAnsi="Tahoma" w:cs="Tahoma"/>
                <w:sz w:val="16"/>
                <w:szCs w:val="16"/>
              </w:rPr>
              <w:t>2.mācību servisa aprīkojums</w:t>
            </w:r>
            <w:r w:rsidR="00827D08" w:rsidRPr="009D10FA">
              <w:rPr>
                <w:rFonts w:ascii="Tahoma" w:hAnsi="Tahoma" w:cs="Tahoma"/>
                <w:sz w:val="16"/>
                <w:szCs w:val="16"/>
              </w:rPr>
              <w:t>;</w:t>
            </w:r>
          </w:p>
          <w:p w14:paraId="59A72369" w14:textId="77777777" w:rsidR="00044FDE" w:rsidRPr="009D10FA" w:rsidRDefault="00044FDE" w:rsidP="00D91DB9">
            <w:pPr>
              <w:rPr>
                <w:rFonts w:ascii="Tahoma" w:hAnsi="Tahoma" w:cs="Tahoma"/>
                <w:sz w:val="16"/>
                <w:szCs w:val="16"/>
              </w:rPr>
            </w:pPr>
            <w:r w:rsidRPr="009D10FA">
              <w:rPr>
                <w:rFonts w:ascii="Tahoma" w:hAnsi="Tahoma" w:cs="Tahoma"/>
                <w:sz w:val="16"/>
                <w:szCs w:val="16"/>
              </w:rPr>
              <w:t>3.mācību tahogrāfu  un profesionālo GPS programmu  la</w:t>
            </w:r>
            <w:r w:rsidR="009371FF" w:rsidRPr="009D10FA">
              <w:rPr>
                <w:rFonts w:ascii="Tahoma" w:hAnsi="Tahoma" w:cs="Tahoma"/>
                <w:sz w:val="16"/>
                <w:szCs w:val="16"/>
              </w:rPr>
              <w:t>boratorija;</w:t>
            </w:r>
          </w:p>
          <w:p w14:paraId="6FA9820E" w14:textId="31BB2D40" w:rsidR="009371FF" w:rsidRPr="009D10FA" w:rsidRDefault="009371FF" w:rsidP="00D91DB9">
            <w:pPr>
              <w:rPr>
                <w:rFonts w:ascii="Tahoma" w:hAnsi="Tahoma" w:cs="Tahoma"/>
                <w:sz w:val="16"/>
                <w:szCs w:val="16"/>
              </w:rPr>
            </w:pPr>
            <w:r w:rsidRPr="009D10FA">
              <w:rPr>
                <w:rFonts w:ascii="Tahoma" w:hAnsi="Tahoma" w:cs="Tahoma"/>
                <w:sz w:val="16"/>
                <w:szCs w:val="16"/>
              </w:rPr>
              <w:t>4.IT nodrosīnājusms auditorijās.</w:t>
            </w:r>
          </w:p>
        </w:tc>
        <w:tc>
          <w:tcPr>
            <w:tcW w:w="709" w:type="dxa"/>
            <w:noWrap/>
          </w:tcPr>
          <w:p w14:paraId="54EF4AAC" w14:textId="77777777" w:rsidR="00AA7712" w:rsidRPr="00A759BD" w:rsidRDefault="00B20360" w:rsidP="00D91DB9">
            <w:pPr>
              <w:jc w:val="center"/>
            </w:pPr>
            <w:r>
              <w:t>X</w:t>
            </w:r>
          </w:p>
        </w:tc>
        <w:tc>
          <w:tcPr>
            <w:tcW w:w="709" w:type="dxa"/>
            <w:noWrap/>
          </w:tcPr>
          <w:p w14:paraId="7B107E6D" w14:textId="77777777" w:rsidR="00AA7712" w:rsidRPr="00A759BD" w:rsidRDefault="00B20360" w:rsidP="00D91DB9">
            <w:pPr>
              <w:jc w:val="center"/>
            </w:pPr>
            <w:r>
              <w:t>X</w:t>
            </w:r>
          </w:p>
        </w:tc>
        <w:tc>
          <w:tcPr>
            <w:tcW w:w="709" w:type="dxa"/>
            <w:noWrap/>
          </w:tcPr>
          <w:p w14:paraId="42CF028D" w14:textId="77777777" w:rsidR="00AA7712" w:rsidRPr="00A759BD" w:rsidRDefault="00B20360" w:rsidP="00D91DB9">
            <w:pPr>
              <w:jc w:val="center"/>
            </w:pPr>
            <w:r>
              <w:t>X</w:t>
            </w:r>
          </w:p>
        </w:tc>
        <w:tc>
          <w:tcPr>
            <w:tcW w:w="708" w:type="dxa"/>
            <w:noWrap/>
          </w:tcPr>
          <w:p w14:paraId="1AA1A4E1" w14:textId="77777777" w:rsidR="00AA7712" w:rsidRPr="00A759BD" w:rsidRDefault="00B20360" w:rsidP="00D91DB9">
            <w:pPr>
              <w:jc w:val="center"/>
            </w:pPr>
            <w:r>
              <w:t>X</w:t>
            </w:r>
          </w:p>
        </w:tc>
      </w:tr>
      <w:tr w:rsidR="003C6214" w:rsidRPr="00A759BD" w14:paraId="63682C71" w14:textId="77777777" w:rsidTr="00D91DB9">
        <w:trPr>
          <w:trHeight w:val="580"/>
        </w:trPr>
        <w:tc>
          <w:tcPr>
            <w:tcW w:w="2263" w:type="dxa"/>
          </w:tcPr>
          <w:p w14:paraId="7CFF2E0D" w14:textId="7C066914" w:rsidR="003C6214" w:rsidRPr="00E0513A" w:rsidRDefault="003C6214" w:rsidP="00D91DB9">
            <w:pPr>
              <w:rPr>
                <w:rFonts w:ascii="Tahoma" w:hAnsi="Tahoma" w:cs="Tahoma"/>
                <w:sz w:val="16"/>
                <w:szCs w:val="16"/>
              </w:rPr>
            </w:pPr>
            <w:r w:rsidRPr="00E0513A">
              <w:rPr>
                <w:rFonts w:ascii="Tahoma" w:hAnsi="Tahoma" w:cs="Tahoma"/>
                <w:sz w:val="16"/>
                <w:szCs w:val="16"/>
              </w:rPr>
              <w:t>Autotransporta darbnīca -461,5kv.m. – L.Paegles ielā 15, Kuldīga</w:t>
            </w:r>
          </w:p>
          <w:p w14:paraId="6496991D" w14:textId="77777777" w:rsidR="003C6214" w:rsidRPr="00E0513A" w:rsidRDefault="003C6214" w:rsidP="00D91DB9">
            <w:pPr>
              <w:rPr>
                <w:rFonts w:ascii="Tahoma" w:hAnsi="Tahoma" w:cs="Tahoma"/>
                <w:sz w:val="16"/>
                <w:szCs w:val="16"/>
              </w:rPr>
            </w:pPr>
            <w:r w:rsidRPr="00E0513A">
              <w:rPr>
                <w:rFonts w:ascii="Tahoma" w:hAnsi="Tahoma" w:cs="Tahoma"/>
                <w:sz w:val="16"/>
                <w:szCs w:val="16"/>
              </w:rPr>
              <w:t>Kadastra Nr.</w:t>
            </w:r>
            <w:r w:rsidRPr="00E0513A">
              <w:rPr>
                <w:rFonts w:ascii="Tahoma" w:hAnsi="Tahoma" w:cs="Tahoma"/>
                <w:color w:val="000000"/>
                <w:sz w:val="16"/>
                <w:szCs w:val="16"/>
              </w:rPr>
              <w:t xml:space="preserve"> 6201 0230 031 006</w:t>
            </w:r>
          </w:p>
        </w:tc>
        <w:tc>
          <w:tcPr>
            <w:tcW w:w="1127" w:type="dxa"/>
            <w:noWrap/>
          </w:tcPr>
          <w:p w14:paraId="007CD910" w14:textId="77777777" w:rsidR="003C6214" w:rsidRPr="00E0513A" w:rsidRDefault="003C6214" w:rsidP="00D91DB9">
            <w:pPr>
              <w:jc w:val="center"/>
              <w:rPr>
                <w:rFonts w:ascii="Tahoma" w:hAnsi="Tahoma" w:cs="Tahoma"/>
                <w:sz w:val="16"/>
                <w:szCs w:val="16"/>
              </w:rPr>
            </w:pPr>
            <w:r w:rsidRPr="00E0513A">
              <w:rPr>
                <w:rFonts w:ascii="Tahoma" w:hAnsi="Tahoma" w:cs="Tahoma"/>
                <w:sz w:val="16"/>
                <w:szCs w:val="16"/>
              </w:rPr>
              <w:t>650</w:t>
            </w:r>
            <w:r w:rsidR="00DE34F7" w:rsidRPr="00E0513A">
              <w:rPr>
                <w:rFonts w:ascii="Tahoma" w:hAnsi="Tahoma" w:cs="Tahoma"/>
                <w:sz w:val="16"/>
                <w:szCs w:val="16"/>
              </w:rPr>
              <w:t> </w:t>
            </w:r>
            <w:r w:rsidRPr="00E0513A">
              <w:rPr>
                <w:rFonts w:ascii="Tahoma" w:hAnsi="Tahoma" w:cs="Tahoma"/>
                <w:sz w:val="16"/>
                <w:szCs w:val="16"/>
              </w:rPr>
              <w:t>000</w:t>
            </w:r>
          </w:p>
          <w:p w14:paraId="509FE106" w14:textId="77777777" w:rsidR="00DE34F7" w:rsidRPr="00E0513A" w:rsidRDefault="00DE34F7" w:rsidP="00D91DB9">
            <w:pPr>
              <w:jc w:val="center"/>
              <w:rPr>
                <w:rFonts w:ascii="Tahoma" w:hAnsi="Tahoma" w:cs="Tahoma"/>
                <w:sz w:val="16"/>
                <w:szCs w:val="16"/>
              </w:rPr>
            </w:pPr>
          </w:p>
        </w:tc>
        <w:tc>
          <w:tcPr>
            <w:tcW w:w="1269" w:type="dxa"/>
          </w:tcPr>
          <w:p w14:paraId="20889573" w14:textId="77777777" w:rsidR="003C6214" w:rsidRPr="00E0513A" w:rsidRDefault="003C6214" w:rsidP="00D91DB9">
            <w:pPr>
              <w:jc w:val="center"/>
              <w:rPr>
                <w:rFonts w:ascii="Tahoma" w:hAnsi="Tahoma" w:cs="Tahoma"/>
                <w:sz w:val="16"/>
                <w:szCs w:val="16"/>
              </w:rPr>
            </w:pPr>
            <w:r w:rsidRPr="00E0513A">
              <w:rPr>
                <w:rFonts w:ascii="Tahoma" w:hAnsi="Tahoma" w:cs="Tahoma"/>
                <w:sz w:val="16"/>
                <w:szCs w:val="16"/>
              </w:rPr>
              <w:t>1179,67</w:t>
            </w:r>
          </w:p>
        </w:tc>
        <w:tc>
          <w:tcPr>
            <w:tcW w:w="7243" w:type="dxa"/>
          </w:tcPr>
          <w:p w14:paraId="32DA1BCB" w14:textId="77777777" w:rsidR="003C6214" w:rsidRPr="009D10FA" w:rsidRDefault="003C6214" w:rsidP="00D91DB9">
            <w:pPr>
              <w:rPr>
                <w:rFonts w:ascii="Tahoma" w:hAnsi="Tahoma" w:cs="Tahoma"/>
                <w:sz w:val="16"/>
                <w:szCs w:val="16"/>
              </w:rPr>
            </w:pPr>
            <w:r w:rsidRPr="009D10FA">
              <w:rPr>
                <w:rFonts w:ascii="Tahoma" w:hAnsi="Tahoma" w:cs="Tahoma"/>
                <w:sz w:val="16"/>
                <w:szCs w:val="16"/>
              </w:rPr>
              <w:t>1.jumta seguma nomaiņa;</w:t>
            </w:r>
          </w:p>
          <w:p w14:paraId="74690B5E" w14:textId="77777777" w:rsidR="003C6214" w:rsidRPr="009D10FA" w:rsidRDefault="003C6214" w:rsidP="00D91DB9">
            <w:pPr>
              <w:rPr>
                <w:rFonts w:ascii="Tahoma" w:hAnsi="Tahoma" w:cs="Tahoma"/>
                <w:sz w:val="16"/>
                <w:szCs w:val="16"/>
              </w:rPr>
            </w:pPr>
            <w:r w:rsidRPr="009D10FA">
              <w:rPr>
                <w:rFonts w:ascii="Tahoma" w:hAnsi="Tahoma" w:cs="Tahoma"/>
                <w:sz w:val="16"/>
                <w:szCs w:val="16"/>
              </w:rPr>
              <w:t>2.logu nomaiņa;</w:t>
            </w:r>
          </w:p>
          <w:p w14:paraId="7CE60011" w14:textId="77777777" w:rsidR="00B00D16" w:rsidRPr="009D10FA" w:rsidRDefault="003C6214" w:rsidP="00D91DB9">
            <w:pPr>
              <w:rPr>
                <w:rFonts w:ascii="Tahoma" w:hAnsi="Tahoma" w:cs="Tahoma"/>
                <w:sz w:val="16"/>
                <w:szCs w:val="16"/>
              </w:rPr>
            </w:pPr>
            <w:r w:rsidRPr="009D10FA">
              <w:rPr>
                <w:rFonts w:ascii="Tahoma" w:hAnsi="Tahoma" w:cs="Tahoma"/>
                <w:sz w:val="16"/>
                <w:szCs w:val="16"/>
              </w:rPr>
              <w:t>3 fasādes atjaunošana</w:t>
            </w:r>
            <w:r w:rsidR="00B00D16" w:rsidRPr="009D10FA">
              <w:rPr>
                <w:rFonts w:ascii="Tahoma" w:hAnsi="Tahoma" w:cs="Tahoma"/>
                <w:sz w:val="16"/>
                <w:szCs w:val="16"/>
              </w:rPr>
              <w:t>;</w:t>
            </w:r>
          </w:p>
          <w:p w14:paraId="1E9D942C" w14:textId="77777777" w:rsidR="003C6214" w:rsidRPr="009D10FA" w:rsidRDefault="00B00D16" w:rsidP="00D91DB9">
            <w:pPr>
              <w:rPr>
                <w:rFonts w:ascii="Tahoma" w:hAnsi="Tahoma" w:cs="Tahoma"/>
                <w:sz w:val="16"/>
                <w:szCs w:val="16"/>
              </w:rPr>
            </w:pPr>
            <w:r w:rsidRPr="009D10FA">
              <w:rPr>
                <w:rFonts w:ascii="Tahoma" w:hAnsi="Tahoma" w:cs="Tahoma"/>
                <w:sz w:val="16"/>
                <w:szCs w:val="16"/>
              </w:rPr>
              <w:t>4. darbnīcu mācību vides modernizēšana  autotrasnporta izglītības programmu digitālai apguvei.</w:t>
            </w:r>
          </w:p>
        </w:tc>
        <w:tc>
          <w:tcPr>
            <w:tcW w:w="709" w:type="dxa"/>
            <w:noWrap/>
          </w:tcPr>
          <w:p w14:paraId="1E4A298A" w14:textId="77777777" w:rsidR="003C6214" w:rsidRDefault="003C6214" w:rsidP="00D91DB9">
            <w:pPr>
              <w:jc w:val="center"/>
            </w:pPr>
            <w:r>
              <w:t>X</w:t>
            </w:r>
          </w:p>
        </w:tc>
        <w:tc>
          <w:tcPr>
            <w:tcW w:w="709" w:type="dxa"/>
            <w:noWrap/>
          </w:tcPr>
          <w:p w14:paraId="1E284689" w14:textId="77777777" w:rsidR="003C6214" w:rsidRDefault="003C6214" w:rsidP="00D91DB9">
            <w:pPr>
              <w:jc w:val="center"/>
            </w:pPr>
            <w:r>
              <w:t>X</w:t>
            </w:r>
          </w:p>
        </w:tc>
        <w:tc>
          <w:tcPr>
            <w:tcW w:w="709" w:type="dxa"/>
            <w:noWrap/>
          </w:tcPr>
          <w:p w14:paraId="0A26C07A" w14:textId="77777777" w:rsidR="003C6214" w:rsidRDefault="003C6214" w:rsidP="00D91DB9">
            <w:pPr>
              <w:jc w:val="center"/>
            </w:pPr>
            <w:r>
              <w:t>X</w:t>
            </w:r>
          </w:p>
        </w:tc>
        <w:tc>
          <w:tcPr>
            <w:tcW w:w="708" w:type="dxa"/>
            <w:noWrap/>
          </w:tcPr>
          <w:p w14:paraId="0BB2BF79" w14:textId="77777777" w:rsidR="003C6214" w:rsidRDefault="003C6214" w:rsidP="00D91DB9">
            <w:pPr>
              <w:jc w:val="center"/>
            </w:pPr>
            <w:r>
              <w:t>X</w:t>
            </w:r>
          </w:p>
        </w:tc>
      </w:tr>
      <w:tr w:rsidR="00DD0D4A" w:rsidRPr="00A759BD" w14:paraId="04988D04" w14:textId="77777777" w:rsidTr="00D91DB9">
        <w:trPr>
          <w:trHeight w:val="580"/>
        </w:trPr>
        <w:tc>
          <w:tcPr>
            <w:tcW w:w="2263" w:type="dxa"/>
          </w:tcPr>
          <w:p w14:paraId="2E7DE0B1" w14:textId="77777777" w:rsidR="00DD0D4A" w:rsidRPr="00E0513A" w:rsidRDefault="00DD0D4A" w:rsidP="00DD0D4A">
            <w:pPr>
              <w:rPr>
                <w:rFonts w:ascii="Tahoma" w:hAnsi="Tahoma" w:cs="Tahoma"/>
                <w:sz w:val="16"/>
                <w:szCs w:val="16"/>
              </w:rPr>
            </w:pPr>
            <w:r w:rsidRPr="00E0513A">
              <w:rPr>
                <w:rFonts w:ascii="Tahoma" w:hAnsi="Tahoma" w:cs="Tahoma"/>
                <w:sz w:val="16"/>
                <w:szCs w:val="16"/>
              </w:rPr>
              <w:t>Mācību aprīkojuma  modernizācija /iegāde autotransporta darbnīca -461,5kv.m. – L.Paegles ielā 15, Kuldīga</w:t>
            </w:r>
          </w:p>
          <w:p w14:paraId="2E21A085" w14:textId="77777777" w:rsidR="00DD0D4A" w:rsidRPr="00E0513A" w:rsidRDefault="00DD0D4A" w:rsidP="00DD0D4A">
            <w:pPr>
              <w:rPr>
                <w:rFonts w:ascii="Tahoma" w:hAnsi="Tahoma" w:cs="Tahoma"/>
                <w:sz w:val="16"/>
                <w:szCs w:val="16"/>
              </w:rPr>
            </w:pPr>
            <w:r w:rsidRPr="00E0513A">
              <w:rPr>
                <w:rFonts w:ascii="Tahoma" w:hAnsi="Tahoma" w:cs="Tahoma"/>
                <w:sz w:val="16"/>
                <w:szCs w:val="16"/>
              </w:rPr>
              <w:t>Kadastra Nr.</w:t>
            </w:r>
            <w:r w:rsidRPr="00E0513A">
              <w:rPr>
                <w:rFonts w:ascii="Tahoma" w:hAnsi="Tahoma" w:cs="Tahoma"/>
                <w:color w:val="000000"/>
                <w:sz w:val="16"/>
                <w:szCs w:val="16"/>
              </w:rPr>
              <w:t xml:space="preserve"> 6201 0230 031 006</w:t>
            </w:r>
          </w:p>
        </w:tc>
        <w:tc>
          <w:tcPr>
            <w:tcW w:w="1127" w:type="dxa"/>
            <w:noWrap/>
          </w:tcPr>
          <w:p w14:paraId="5B17ED53" w14:textId="77777777" w:rsidR="00DD0D4A" w:rsidRPr="00E0513A" w:rsidRDefault="00DD0D4A" w:rsidP="00D91DB9">
            <w:pPr>
              <w:jc w:val="center"/>
              <w:rPr>
                <w:rFonts w:ascii="Tahoma" w:hAnsi="Tahoma" w:cs="Tahoma"/>
                <w:sz w:val="16"/>
                <w:szCs w:val="16"/>
              </w:rPr>
            </w:pPr>
            <w:r w:rsidRPr="00E0513A">
              <w:rPr>
                <w:rFonts w:ascii="Tahoma" w:hAnsi="Tahoma" w:cs="Tahoma"/>
                <w:sz w:val="16"/>
                <w:szCs w:val="16"/>
              </w:rPr>
              <w:t xml:space="preserve">800 000,00 </w:t>
            </w:r>
          </w:p>
        </w:tc>
        <w:tc>
          <w:tcPr>
            <w:tcW w:w="1269" w:type="dxa"/>
          </w:tcPr>
          <w:p w14:paraId="3FF86F48" w14:textId="77777777" w:rsidR="00DD0D4A" w:rsidRPr="00E0513A" w:rsidRDefault="00DD0D4A" w:rsidP="00D91DB9">
            <w:pPr>
              <w:jc w:val="center"/>
              <w:rPr>
                <w:rFonts w:ascii="Tahoma" w:hAnsi="Tahoma" w:cs="Tahoma"/>
                <w:sz w:val="16"/>
                <w:szCs w:val="16"/>
              </w:rPr>
            </w:pPr>
          </w:p>
        </w:tc>
        <w:tc>
          <w:tcPr>
            <w:tcW w:w="7243" w:type="dxa"/>
          </w:tcPr>
          <w:p w14:paraId="38D1E6BD" w14:textId="77777777" w:rsidR="00DD0D4A" w:rsidRPr="009D10FA" w:rsidRDefault="00DD0D4A" w:rsidP="00DD0D4A">
            <w:pPr>
              <w:rPr>
                <w:rFonts w:ascii="Tahoma" w:hAnsi="Tahoma" w:cs="Tahoma"/>
                <w:sz w:val="16"/>
                <w:szCs w:val="16"/>
              </w:rPr>
            </w:pPr>
            <w:r w:rsidRPr="009D10FA">
              <w:rPr>
                <w:rFonts w:ascii="Tahoma" w:hAnsi="Tahoma" w:cs="Tahoma"/>
                <w:sz w:val="16"/>
                <w:szCs w:val="16"/>
              </w:rPr>
              <w:t>1. Praktisko mācību procesa nodrošināšanai nepieciešamās iekārtas, instrumenti, programmatūra hibrīdauto, elektroauto apmācībai</w:t>
            </w:r>
            <w:r w:rsidR="00044FDE" w:rsidRPr="009D10FA">
              <w:rPr>
                <w:rFonts w:ascii="Tahoma" w:hAnsi="Tahoma" w:cs="Tahoma"/>
                <w:sz w:val="16"/>
                <w:szCs w:val="16"/>
              </w:rPr>
              <w:t>;</w:t>
            </w:r>
          </w:p>
          <w:p w14:paraId="678DA25F" w14:textId="77777777" w:rsidR="00044FDE" w:rsidRPr="009D10FA" w:rsidRDefault="00044FDE" w:rsidP="00DD0D4A">
            <w:pPr>
              <w:rPr>
                <w:rFonts w:ascii="Tahoma" w:hAnsi="Tahoma" w:cs="Tahoma"/>
                <w:sz w:val="16"/>
                <w:szCs w:val="16"/>
              </w:rPr>
            </w:pPr>
            <w:r w:rsidRPr="009D10FA">
              <w:rPr>
                <w:rFonts w:ascii="Tahoma" w:hAnsi="Tahoma" w:cs="Tahoma"/>
                <w:sz w:val="16"/>
                <w:szCs w:val="16"/>
              </w:rPr>
              <w:t>2.Mācību noliktavas loģistikas procesu digitalizācija.</w:t>
            </w:r>
          </w:p>
          <w:p w14:paraId="3F9AFBD1" w14:textId="77777777" w:rsidR="00DD0D4A" w:rsidRPr="009D10FA" w:rsidRDefault="00DD0D4A" w:rsidP="00D91DB9">
            <w:pPr>
              <w:rPr>
                <w:rFonts w:ascii="Tahoma" w:hAnsi="Tahoma" w:cs="Tahoma"/>
                <w:sz w:val="16"/>
                <w:szCs w:val="16"/>
              </w:rPr>
            </w:pPr>
          </w:p>
        </w:tc>
        <w:tc>
          <w:tcPr>
            <w:tcW w:w="709" w:type="dxa"/>
            <w:noWrap/>
          </w:tcPr>
          <w:p w14:paraId="37BB4A95" w14:textId="77777777" w:rsidR="00DD0D4A" w:rsidRDefault="00DD0D4A" w:rsidP="00D91DB9">
            <w:pPr>
              <w:jc w:val="center"/>
            </w:pPr>
            <w:r>
              <w:t>X</w:t>
            </w:r>
          </w:p>
        </w:tc>
        <w:tc>
          <w:tcPr>
            <w:tcW w:w="709" w:type="dxa"/>
            <w:noWrap/>
          </w:tcPr>
          <w:p w14:paraId="2728FED0" w14:textId="77777777" w:rsidR="00DD0D4A" w:rsidRDefault="00DD0D4A" w:rsidP="00D91DB9">
            <w:pPr>
              <w:jc w:val="center"/>
            </w:pPr>
            <w:r>
              <w:t>X</w:t>
            </w:r>
          </w:p>
        </w:tc>
        <w:tc>
          <w:tcPr>
            <w:tcW w:w="709" w:type="dxa"/>
            <w:noWrap/>
          </w:tcPr>
          <w:p w14:paraId="6AC42C61" w14:textId="77777777" w:rsidR="00DD0D4A" w:rsidRDefault="00DD0D4A" w:rsidP="00D91DB9">
            <w:pPr>
              <w:jc w:val="center"/>
            </w:pPr>
            <w:r>
              <w:t>X</w:t>
            </w:r>
          </w:p>
        </w:tc>
        <w:tc>
          <w:tcPr>
            <w:tcW w:w="708" w:type="dxa"/>
            <w:noWrap/>
          </w:tcPr>
          <w:p w14:paraId="02E775A3" w14:textId="77777777" w:rsidR="00DD0D4A" w:rsidRDefault="00DD0D4A" w:rsidP="00D91DB9">
            <w:pPr>
              <w:jc w:val="center"/>
            </w:pPr>
            <w:r>
              <w:t>X</w:t>
            </w:r>
          </w:p>
        </w:tc>
      </w:tr>
      <w:tr w:rsidR="0058279B" w:rsidRPr="00A759BD" w14:paraId="19C15F1F" w14:textId="77777777" w:rsidTr="00D91DB9">
        <w:trPr>
          <w:trHeight w:val="580"/>
        </w:trPr>
        <w:tc>
          <w:tcPr>
            <w:tcW w:w="2263" w:type="dxa"/>
          </w:tcPr>
          <w:p w14:paraId="6B6678AB" w14:textId="77777777" w:rsidR="0058279B" w:rsidRPr="00E0513A" w:rsidRDefault="00827D08" w:rsidP="00827D08">
            <w:pPr>
              <w:spacing w:after="160" w:line="259" w:lineRule="auto"/>
              <w:jc w:val="center"/>
              <w:rPr>
                <w:rFonts w:ascii="Tahoma" w:hAnsi="Tahoma" w:cs="Tahoma"/>
                <w:color w:val="000000"/>
                <w:sz w:val="16"/>
                <w:szCs w:val="16"/>
              </w:rPr>
            </w:pPr>
            <w:r w:rsidRPr="00E0513A">
              <w:rPr>
                <w:rFonts w:ascii="Tahoma" w:hAnsi="Tahoma" w:cs="Tahoma"/>
                <w:color w:val="000000"/>
                <w:sz w:val="16"/>
                <w:szCs w:val="16"/>
              </w:rPr>
              <w:lastRenderedPageBreak/>
              <w:t>Angāra tipa noliktava-</w:t>
            </w:r>
            <w:r w:rsidR="007954F2" w:rsidRPr="00E0513A">
              <w:rPr>
                <w:rFonts w:ascii="Tahoma" w:hAnsi="Tahoma" w:cs="Tahoma"/>
                <w:color w:val="000000"/>
                <w:sz w:val="16"/>
                <w:szCs w:val="16"/>
              </w:rPr>
              <w:t>499,20kv.m.</w:t>
            </w:r>
            <w:r w:rsidRPr="00E0513A">
              <w:rPr>
                <w:rFonts w:ascii="Tahoma" w:hAnsi="Tahoma" w:cs="Tahoma"/>
                <w:color w:val="000000"/>
                <w:sz w:val="16"/>
                <w:szCs w:val="16"/>
              </w:rPr>
              <w:t xml:space="preserve"> Ganību iela 18, Kuldīga, Kadastra Nr.6201 034 0392 001</w:t>
            </w:r>
          </w:p>
        </w:tc>
        <w:tc>
          <w:tcPr>
            <w:tcW w:w="1127" w:type="dxa"/>
            <w:noWrap/>
          </w:tcPr>
          <w:p w14:paraId="55301B04" w14:textId="77777777" w:rsidR="0058279B" w:rsidRPr="00E0513A" w:rsidRDefault="00827D08" w:rsidP="00D91DB9">
            <w:pPr>
              <w:jc w:val="center"/>
              <w:rPr>
                <w:rFonts w:ascii="Tahoma" w:hAnsi="Tahoma" w:cs="Tahoma"/>
                <w:sz w:val="16"/>
                <w:szCs w:val="16"/>
              </w:rPr>
            </w:pPr>
            <w:r w:rsidRPr="00E0513A">
              <w:rPr>
                <w:rFonts w:ascii="Tahoma" w:hAnsi="Tahoma" w:cs="Tahoma"/>
                <w:sz w:val="16"/>
                <w:szCs w:val="16"/>
              </w:rPr>
              <w:t>450 000</w:t>
            </w:r>
          </w:p>
        </w:tc>
        <w:tc>
          <w:tcPr>
            <w:tcW w:w="1269" w:type="dxa"/>
          </w:tcPr>
          <w:p w14:paraId="31895088" w14:textId="77777777" w:rsidR="0058279B" w:rsidRPr="00E0513A" w:rsidRDefault="00827D08" w:rsidP="00D91DB9">
            <w:pPr>
              <w:jc w:val="center"/>
              <w:rPr>
                <w:rFonts w:ascii="Tahoma" w:hAnsi="Tahoma" w:cs="Tahoma"/>
                <w:sz w:val="16"/>
                <w:szCs w:val="16"/>
              </w:rPr>
            </w:pPr>
            <w:r w:rsidRPr="00E0513A">
              <w:rPr>
                <w:rFonts w:ascii="Tahoma" w:hAnsi="Tahoma" w:cs="Tahoma"/>
                <w:sz w:val="16"/>
                <w:szCs w:val="16"/>
              </w:rPr>
              <w:t>816,00</w:t>
            </w:r>
          </w:p>
        </w:tc>
        <w:tc>
          <w:tcPr>
            <w:tcW w:w="7243" w:type="dxa"/>
          </w:tcPr>
          <w:p w14:paraId="7BE33058" w14:textId="77777777" w:rsidR="0058279B" w:rsidRPr="009D10FA" w:rsidRDefault="00044FDE" w:rsidP="00D91DB9">
            <w:pPr>
              <w:rPr>
                <w:rFonts w:ascii="Tahoma" w:hAnsi="Tahoma" w:cs="Tahoma"/>
                <w:sz w:val="16"/>
                <w:szCs w:val="16"/>
              </w:rPr>
            </w:pPr>
            <w:r w:rsidRPr="009D10FA">
              <w:rPr>
                <w:rFonts w:ascii="Tahoma" w:hAnsi="Tahoma" w:cs="Tahoma"/>
                <w:sz w:val="16"/>
                <w:szCs w:val="16"/>
              </w:rPr>
              <w:t>1.</w:t>
            </w:r>
            <w:r w:rsidR="00827D08" w:rsidRPr="009D10FA">
              <w:rPr>
                <w:rFonts w:ascii="Tahoma" w:hAnsi="Tahoma" w:cs="Tahoma"/>
                <w:sz w:val="16"/>
                <w:szCs w:val="16"/>
              </w:rPr>
              <w:t>Mācību noliktava</w:t>
            </w:r>
            <w:r w:rsidR="00B00D16" w:rsidRPr="009D10FA">
              <w:rPr>
                <w:rFonts w:ascii="Tahoma" w:hAnsi="Tahoma" w:cs="Tahoma"/>
                <w:sz w:val="16"/>
                <w:szCs w:val="16"/>
              </w:rPr>
              <w:t xml:space="preserve">s vides modernizēšana </w:t>
            </w:r>
            <w:r w:rsidR="00827D08" w:rsidRPr="009D10FA">
              <w:rPr>
                <w:rFonts w:ascii="Tahoma" w:hAnsi="Tahoma" w:cs="Tahoma"/>
                <w:sz w:val="16"/>
                <w:szCs w:val="16"/>
              </w:rPr>
              <w:t xml:space="preserve"> loģistikas darbinieku praktisko mācību nodrošināšanai</w:t>
            </w:r>
          </w:p>
        </w:tc>
        <w:tc>
          <w:tcPr>
            <w:tcW w:w="709" w:type="dxa"/>
            <w:noWrap/>
          </w:tcPr>
          <w:p w14:paraId="55C28FFC" w14:textId="77777777" w:rsidR="0058279B" w:rsidRDefault="00827D08" w:rsidP="00D91DB9">
            <w:pPr>
              <w:jc w:val="center"/>
            </w:pPr>
            <w:r>
              <w:t>X</w:t>
            </w:r>
          </w:p>
        </w:tc>
        <w:tc>
          <w:tcPr>
            <w:tcW w:w="709" w:type="dxa"/>
            <w:noWrap/>
          </w:tcPr>
          <w:p w14:paraId="241AA5AB" w14:textId="77777777" w:rsidR="0058279B" w:rsidRDefault="00827D08" w:rsidP="00D91DB9">
            <w:pPr>
              <w:jc w:val="center"/>
            </w:pPr>
            <w:r>
              <w:t>X</w:t>
            </w:r>
          </w:p>
        </w:tc>
        <w:tc>
          <w:tcPr>
            <w:tcW w:w="709" w:type="dxa"/>
            <w:noWrap/>
          </w:tcPr>
          <w:p w14:paraId="2D5252E9" w14:textId="77777777" w:rsidR="0058279B" w:rsidRDefault="00827D08" w:rsidP="00D91DB9">
            <w:pPr>
              <w:jc w:val="center"/>
            </w:pPr>
            <w:r>
              <w:t>X</w:t>
            </w:r>
          </w:p>
        </w:tc>
        <w:tc>
          <w:tcPr>
            <w:tcW w:w="708" w:type="dxa"/>
            <w:noWrap/>
          </w:tcPr>
          <w:p w14:paraId="4A437A8D" w14:textId="77777777" w:rsidR="0058279B" w:rsidRDefault="00827D08" w:rsidP="00D91DB9">
            <w:pPr>
              <w:jc w:val="center"/>
            </w:pPr>
            <w:r>
              <w:t>X</w:t>
            </w:r>
          </w:p>
        </w:tc>
      </w:tr>
      <w:tr w:rsidR="00AA7712" w:rsidRPr="00A759BD" w14:paraId="683A5316" w14:textId="77777777" w:rsidTr="00D91DB9">
        <w:trPr>
          <w:trHeight w:val="580"/>
        </w:trPr>
        <w:tc>
          <w:tcPr>
            <w:tcW w:w="2263" w:type="dxa"/>
          </w:tcPr>
          <w:p w14:paraId="2A6AF152" w14:textId="77777777" w:rsidR="0058279B" w:rsidRPr="00E0513A" w:rsidRDefault="00B20360" w:rsidP="0058279B">
            <w:pPr>
              <w:rPr>
                <w:rFonts w:ascii="Tahoma" w:hAnsi="Tahoma" w:cs="Tahoma"/>
                <w:color w:val="000000"/>
                <w:sz w:val="16"/>
                <w:szCs w:val="16"/>
              </w:rPr>
            </w:pPr>
            <w:r w:rsidRPr="00E0513A">
              <w:rPr>
                <w:rFonts w:ascii="Tahoma" w:hAnsi="Tahoma" w:cs="Tahoma"/>
                <w:color w:val="000000"/>
                <w:sz w:val="16"/>
                <w:szCs w:val="16"/>
              </w:rPr>
              <w:t xml:space="preserve">Galvenā mācību ēka/arhitektūras piemineklis </w:t>
            </w:r>
            <w:r w:rsidR="00512EF7" w:rsidRPr="00E0513A">
              <w:rPr>
                <w:rFonts w:ascii="Tahoma" w:hAnsi="Tahoma" w:cs="Tahoma"/>
                <w:color w:val="000000"/>
                <w:sz w:val="16"/>
                <w:szCs w:val="16"/>
              </w:rPr>
              <w:t>–</w:t>
            </w:r>
            <w:r w:rsidRPr="00E0513A">
              <w:rPr>
                <w:rFonts w:ascii="Tahoma" w:hAnsi="Tahoma" w:cs="Tahoma"/>
                <w:color w:val="000000"/>
                <w:sz w:val="16"/>
                <w:szCs w:val="16"/>
              </w:rPr>
              <w:t xml:space="preserve"> 1626</w:t>
            </w:r>
            <w:r w:rsidR="00512EF7" w:rsidRPr="00E0513A">
              <w:rPr>
                <w:rFonts w:ascii="Tahoma" w:hAnsi="Tahoma" w:cs="Tahoma"/>
                <w:color w:val="000000"/>
                <w:sz w:val="16"/>
                <w:szCs w:val="16"/>
              </w:rPr>
              <w:t>,0</w:t>
            </w:r>
            <w:r w:rsidRPr="00E0513A">
              <w:rPr>
                <w:rFonts w:ascii="Tahoma" w:hAnsi="Tahoma" w:cs="Tahoma"/>
                <w:color w:val="000000"/>
                <w:sz w:val="16"/>
                <w:szCs w:val="16"/>
              </w:rPr>
              <w:t>kv.m.-</w:t>
            </w:r>
            <w:r w:rsidR="0061262B" w:rsidRPr="00E0513A">
              <w:rPr>
                <w:rFonts w:ascii="Tahoma" w:hAnsi="Tahoma" w:cs="Tahoma"/>
                <w:color w:val="000000"/>
                <w:sz w:val="16"/>
                <w:szCs w:val="16"/>
              </w:rPr>
              <w:t>– Liepājas iela 31, Kuldīga</w:t>
            </w:r>
            <w:r w:rsidRPr="00E0513A">
              <w:rPr>
                <w:rFonts w:ascii="Tahoma" w:hAnsi="Tahoma" w:cs="Tahoma"/>
                <w:color w:val="000000"/>
                <w:sz w:val="16"/>
                <w:szCs w:val="16"/>
              </w:rPr>
              <w:t xml:space="preserve">  </w:t>
            </w:r>
          </w:p>
          <w:p w14:paraId="63B88E16" w14:textId="791AC028" w:rsidR="00AA7712" w:rsidRPr="00E0513A" w:rsidRDefault="003E5958" w:rsidP="0058279B">
            <w:pPr>
              <w:rPr>
                <w:rFonts w:ascii="Tahoma" w:hAnsi="Tahoma" w:cs="Tahoma"/>
                <w:sz w:val="16"/>
                <w:szCs w:val="16"/>
              </w:rPr>
            </w:pPr>
            <w:r>
              <w:rPr>
                <w:rFonts w:ascii="Tahoma" w:hAnsi="Tahoma" w:cs="Tahoma"/>
                <w:color w:val="000000"/>
                <w:sz w:val="16"/>
                <w:szCs w:val="16"/>
              </w:rPr>
              <w:t>Kadastra</w:t>
            </w:r>
            <w:r w:rsidR="0058279B" w:rsidRPr="00E0513A">
              <w:rPr>
                <w:rFonts w:ascii="Tahoma" w:hAnsi="Tahoma" w:cs="Tahoma"/>
                <w:color w:val="000000"/>
                <w:sz w:val="16"/>
                <w:szCs w:val="16"/>
              </w:rPr>
              <w:t xml:space="preserve"> Nr.</w:t>
            </w:r>
            <w:r w:rsidR="00B20360" w:rsidRPr="00E0513A">
              <w:rPr>
                <w:rFonts w:ascii="Tahoma" w:hAnsi="Tahoma" w:cs="Tahoma"/>
                <w:color w:val="000000"/>
                <w:sz w:val="16"/>
                <w:szCs w:val="16"/>
              </w:rPr>
              <w:t xml:space="preserve">   </w:t>
            </w:r>
            <w:r w:rsidR="0058279B" w:rsidRPr="00E0513A">
              <w:rPr>
                <w:rFonts w:ascii="Tahoma" w:hAnsi="Tahoma" w:cs="Tahoma"/>
                <w:color w:val="000000"/>
                <w:sz w:val="16"/>
                <w:szCs w:val="16"/>
              </w:rPr>
              <w:t>6201 009 0107 001</w:t>
            </w:r>
            <w:r w:rsidR="00B20360" w:rsidRPr="00E0513A">
              <w:rPr>
                <w:rFonts w:ascii="Tahoma" w:hAnsi="Tahoma" w:cs="Tahoma"/>
                <w:color w:val="000000"/>
                <w:sz w:val="16"/>
                <w:szCs w:val="16"/>
              </w:rPr>
              <w:t xml:space="preserve"> </w:t>
            </w:r>
          </w:p>
        </w:tc>
        <w:tc>
          <w:tcPr>
            <w:tcW w:w="1127" w:type="dxa"/>
            <w:noWrap/>
          </w:tcPr>
          <w:p w14:paraId="3A2FBDC8" w14:textId="77777777" w:rsidR="00AA7712" w:rsidRPr="00E0513A" w:rsidRDefault="00E87359" w:rsidP="00D91DB9">
            <w:pPr>
              <w:jc w:val="center"/>
              <w:rPr>
                <w:rFonts w:ascii="Tahoma" w:hAnsi="Tahoma" w:cs="Tahoma"/>
                <w:sz w:val="16"/>
                <w:szCs w:val="16"/>
              </w:rPr>
            </w:pPr>
            <w:r w:rsidRPr="00E0513A">
              <w:rPr>
                <w:rFonts w:ascii="Tahoma" w:hAnsi="Tahoma" w:cs="Tahoma"/>
                <w:sz w:val="16"/>
                <w:szCs w:val="16"/>
              </w:rPr>
              <w:t>2 000 000,00 EUR</w:t>
            </w:r>
          </w:p>
        </w:tc>
        <w:tc>
          <w:tcPr>
            <w:tcW w:w="1269" w:type="dxa"/>
          </w:tcPr>
          <w:p w14:paraId="549068B0" w14:textId="77777777" w:rsidR="00AA7712" w:rsidRPr="00E0513A" w:rsidRDefault="00E87359" w:rsidP="00D91DB9">
            <w:pPr>
              <w:jc w:val="center"/>
              <w:rPr>
                <w:rFonts w:ascii="Tahoma" w:hAnsi="Tahoma" w:cs="Tahoma"/>
                <w:sz w:val="16"/>
                <w:szCs w:val="16"/>
              </w:rPr>
            </w:pPr>
            <w:r w:rsidRPr="00E0513A">
              <w:rPr>
                <w:rFonts w:ascii="Tahoma" w:hAnsi="Tahoma" w:cs="Tahoma"/>
                <w:sz w:val="16"/>
                <w:szCs w:val="16"/>
              </w:rPr>
              <w:t>3629, 77</w:t>
            </w:r>
          </w:p>
        </w:tc>
        <w:tc>
          <w:tcPr>
            <w:tcW w:w="7243" w:type="dxa"/>
          </w:tcPr>
          <w:p w14:paraId="430D0945" w14:textId="77777777" w:rsidR="0061262B" w:rsidRPr="009D10FA" w:rsidRDefault="0061262B" w:rsidP="00D91DB9">
            <w:pPr>
              <w:rPr>
                <w:rFonts w:ascii="Tahoma" w:hAnsi="Tahoma" w:cs="Tahoma"/>
                <w:color w:val="000000"/>
                <w:sz w:val="16"/>
                <w:szCs w:val="16"/>
              </w:rPr>
            </w:pPr>
            <w:r w:rsidRPr="009D10FA">
              <w:rPr>
                <w:rFonts w:ascii="Tahoma" w:hAnsi="Tahoma" w:cs="Tahoma"/>
                <w:color w:val="000000"/>
                <w:sz w:val="16"/>
                <w:szCs w:val="16"/>
              </w:rPr>
              <w:t xml:space="preserve">1. restaurācja koridoriem,kāpņu telpām,fasādei,logiem, durvīm; </w:t>
            </w:r>
          </w:p>
          <w:p w14:paraId="66297408" w14:textId="77777777" w:rsidR="0061262B" w:rsidRPr="009D10FA" w:rsidRDefault="0061262B" w:rsidP="00D91DB9">
            <w:pPr>
              <w:rPr>
                <w:rFonts w:ascii="Tahoma" w:hAnsi="Tahoma" w:cs="Tahoma"/>
                <w:color w:val="000000"/>
                <w:sz w:val="16"/>
                <w:szCs w:val="16"/>
              </w:rPr>
            </w:pPr>
            <w:r w:rsidRPr="009D10FA">
              <w:rPr>
                <w:rFonts w:ascii="Tahoma" w:hAnsi="Tahoma" w:cs="Tahoma"/>
                <w:color w:val="000000"/>
                <w:sz w:val="16"/>
                <w:szCs w:val="16"/>
              </w:rPr>
              <w:t>2. jumta seguma nomaiņa;</w:t>
            </w:r>
          </w:p>
          <w:p w14:paraId="5F553A2F" w14:textId="77777777" w:rsidR="0061262B" w:rsidRPr="009D10FA" w:rsidRDefault="0061262B" w:rsidP="00D91DB9">
            <w:pPr>
              <w:rPr>
                <w:rFonts w:ascii="Tahoma" w:hAnsi="Tahoma" w:cs="Tahoma"/>
                <w:color w:val="000000"/>
                <w:sz w:val="16"/>
                <w:szCs w:val="16"/>
              </w:rPr>
            </w:pPr>
            <w:r w:rsidRPr="009D10FA">
              <w:rPr>
                <w:rFonts w:ascii="Tahoma" w:hAnsi="Tahoma" w:cs="Tahoma"/>
                <w:color w:val="000000"/>
                <w:sz w:val="16"/>
                <w:szCs w:val="16"/>
              </w:rPr>
              <w:t>3.  elekroinstalācijas nomaiņa;</w:t>
            </w:r>
          </w:p>
          <w:p w14:paraId="63A610C3" w14:textId="77777777" w:rsidR="00E2690B" w:rsidRPr="009D10FA" w:rsidRDefault="00E2690B" w:rsidP="00D91DB9">
            <w:pPr>
              <w:rPr>
                <w:rFonts w:ascii="Tahoma" w:hAnsi="Tahoma" w:cs="Tahoma"/>
                <w:color w:val="000000"/>
                <w:sz w:val="16"/>
                <w:szCs w:val="16"/>
              </w:rPr>
            </w:pPr>
            <w:r w:rsidRPr="009D10FA">
              <w:rPr>
                <w:rFonts w:ascii="Tahoma" w:hAnsi="Tahoma" w:cs="Tahoma"/>
                <w:color w:val="000000"/>
                <w:sz w:val="16"/>
                <w:szCs w:val="16"/>
              </w:rPr>
              <w:t>4.žoga un pasētas  restaurācija;</w:t>
            </w:r>
          </w:p>
          <w:p w14:paraId="1AEE924D" w14:textId="04DF30BE" w:rsidR="009371FF" w:rsidRPr="009D10FA" w:rsidRDefault="009371FF" w:rsidP="00D91DB9">
            <w:pPr>
              <w:rPr>
                <w:rFonts w:ascii="Tahoma" w:hAnsi="Tahoma" w:cs="Tahoma"/>
                <w:color w:val="000000"/>
                <w:sz w:val="16"/>
                <w:szCs w:val="16"/>
              </w:rPr>
            </w:pPr>
            <w:r w:rsidRPr="009D10FA">
              <w:rPr>
                <w:rFonts w:ascii="Tahoma" w:hAnsi="Tahoma" w:cs="Tahoma"/>
                <w:color w:val="000000"/>
                <w:sz w:val="16"/>
                <w:szCs w:val="16"/>
              </w:rPr>
              <w:t>5.IT atjaunošana un nodrošinājums 14 auditorijās;</w:t>
            </w:r>
          </w:p>
          <w:p w14:paraId="4FFDF7BF" w14:textId="1B392067" w:rsidR="003E5958" w:rsidRPr="009D10FA" w:rsidRDefault="003E5958" w:rsidP="00D91DB9">
            <w:pPr>
              <w:rPr>
                <w:rFonts w:ascii="Tahoma" w:hAnsi="Tahoma" w:cs="Tahoma"/>
                <w:color w:val="000000"/>
                <w:sz w:val="16"/>
                <w:szCs w:val="16"/>
              </w:rPr>
            </w:pPr>
            <w:r w:rsidRPr="009D10FA">
              <w:rPr>
                <w:rFonts w:ascii="Tahoma" w:hAnsi="Tahoma" w:cs="Tahoma"/>
                <w:color w:val="000000"/>
                <w:sz w:val="16"/>
                <w:szCs w:val="16"/>
              </w:rPr>
              <w:t>6.fizikas kabineta aprīkojuma iegāde</w:t>
            </w:r>
          </w:p>
          <w:p w14:paraId="74DDF40F" w14:textId="595B8834" w:rsidR="00AA7712" w:rsidRPr="009D10FA" w:rsidRDefault="009371FF" w:rsidP="00D91DB9">
            <w:pPr>
              <w:rPr>
                <w:rFonts w:ascii="Tahoma" w:hAnsi="Tahoma" w:cs="Tahoma"/>
                <w:color w:val="000000"/>
                <w:sz w:val="16"/>
                <w:szCs w:val="16"/>
              </w:rPr>
            </w:pPr>
            <w:r w:rsidRPr="009D10FA">
              <w:rPr>
                <w:rFonts w:ascii="Tahoma" w:hAnsi="Tahoma" w:cs="Tahoma"/>
                <w:color w:val="000000"/>
                <w:sz w:val="16"/>
                <w:szCs w:val="16"/>
              </w:rPr>
              <w:t>6</w:t>
            </w:r>
            <w:r w:rsidR="00E2690B" w:rsidRPr="009D10FA">
              <w:rPr>
                <w:rFonts w:ascii="Tahoma" w:hAnsi="Tahoma" w:cs="Tahoma"/>
                <w:color w:val="000000"/>
                <w:sz w:val="16"/>
                <w:szCs w:val="16"/>
              </w:rPr>
              <w:t>.mācību auditoriju</w:t>
            </w:r>
            <w:r w:rsidR="00E0513A" w:rsidRPr="009D10FA">
              <w:rPr>
                <w:rFonts w:ascii="Tahoma" w:hAnsi="Tahoma" w:cs="Tahoma"/>
                <w:color w:val="000000"/>
                <w:sz w:val="16"/>
                <w:szCs w:val="16"/>
              </w:rPr>
              <w:t>, mācību ēdnīcas, svētku zāles telpu  funkciju nodrošinā</w:t>
            </w:r>
            <w:r w:rsidRPr="009D10FA">
              <w:rPr>
                <w:rFonts w:ascii="Tahoma" w:hAnsi="Tahoma" w:cs="Tahoma"/>
                <w:color w:val="000000"/>
                <w:sz w:val="16"/>
                <w:szCs w:val="16"/>
              </w:rPr>
              <w:t>šana</w:t>
            </w:r>
            <w:r w:rsidR="0061262B" w:rsidRPr="009D10FA">
              <w:rPr>
                <w:rFonts w:ascii="Tahoma" w:hAnsi="Tahoma" w:cs="Tahoma"/>
                <w:color w:val="000000"/>
                <w:sz w:val="16"/>
                <w:szCs w:val="16"/>
              </w:rPr>
              <w:t xml:space="preserve"> </w:t>
            </w:r>
            <w:r w:rsidR="00E0513A" w:rsidRPr="009D10FA">
              <w:rPr>
                <w:rFonts w:ascii="Tahoma" w:hAnsi="Tahoma" w:cs="Tahoma"/>
                <w:color w:val="000000"/>
                <w:sz w:val="16"/>
                <w:szCs w:val="16"/>
              </w:rPr>
              <w:t>.</w:t>
            </w:r>
            <w:r w:rsidR="0061262B" w:rsidRPr="009D10FA">
              <w:rPr>
                <w:rFonts w:ascii="Tahoma" w:hAnsi="Tahoma" w:cs="Tahoma"/>
                <w:color w:val="000000"/>
                <w:sz w:val="16"/>
                <w:szCs w:val="16"/>
              </w:rPr>
              <w:t xml:space="preserve">   </w:t>
            </w:r>
          </w:p>
        </w:tc>
        <w:tc>
          <w:tcPr>
            <w:tcW w:w="709" w:type="dxa"/>
            <w:noWrap/>
          </w:tcPr>
          <w:p w14:paraId="01E8E0E2" w14:textId="77777777" w:rsidR="00AA7712" w:rsidRPr="00A759BD" w:rsidRDefault="0061262B" w:rsidP="00D91DB9">
            <w:pPr>
              <w:jc w:val="center"/>
            </w:pPr>
            <w:r>
              <w:t>X</w:t>
            </w:r>
          </w:p>
        </w:tc>
        <w:tc>
          <w:tcPr>
            <w:tcW w:w="709" w:type="dxa"/>
            <w:noWrap/>
          </w:tcPr>
          <w:p w14:paraId="5E07F446" w14:textId="77777777" w:rsidR="00AA7712" w:rsidRPr="00A759BD" w:rsidRDefault="0061262B" w:rsidP="00D91DB9">
            <w:pPr>
              <w:jc w:val="center"/>
            </w:pPr>
            <w:r>
              <w:t>X</w:t>
            </w:r>
          </w:p>
        </w:tc>
        <w:tc>
          <w:tcPr>
            <w:tcW w:w="709" w:type="dxa"/>
            <w:noWrap/>
          </w:tcPr>
          <w:p w14:paraId="723307C8" w14:textId="77777777" w:rsidR="00AA7712" w:rsidRPr="00A759BD" w:rsidRDefault="0061262B" w:rsidP="00D91DB9">
            <w:pPr>
              <w:jc w:val="center"/>
            </w:pPr>
            <w:r>
              <w:t>X</w:t>
            </w:r>
          </w:p>
        </w:tc>
        <w:tc>
          <w:tcPr>
            <w:tcW w:w="708" w:type="dxa"/>
            <w:noWrap/>
          </w:tcPr>
          <w:p w14:paraId="2ABE7925" w14:textId="77777777" w:rsidR="00AA7712" w:rsidRPr="00A759BD" w:rsidRDefault="0061262B" w:rsidP="00D91DB9">
            <w:pPr>
              <w:jc w:val="center"/>
            </w:pPr>
            <w:r>
              <w:t>X</w:t>
            </w:r>
          </w:p>
        </w:tc>
      </w:tr>
      <w:tr w:rsidR="003E5958" w:rsidRPr="00A759BD" w14:paraId="1C7DD3B8" w14:textId="77777777" w:rsidTr="00D91DB9">
        <w:trPr>
          <w:trHeight w:val="580"/>
        </w:trPr>
        <w:tc>
          <w:tcPr>
            <w:tcW w:w="2263" w:type="dxa"/>
          </w:tcPr>
          <w:p w14:paraId="09AC2704" w14:textId="77777777" w:rsidR="003E5958" w:rsidRPr="00E0513A" w:rsidRDefault="003E5958" w:rsidP="003E5958">
            <w:pPr>
              <w:rPr>
                <w:rFonts w:ascii="Tahoma" w:hAnsi="Tahoma" w:cs="Tahoma"/>
                <w:color w:val="000000"/>
                <w:sz w:val="16"/>
                <w:szCs w:val="16"/>
              </w:rPr>
            </w:pPr>
            <w:r w:rsidRPr="00E0513A">
              <w:rPr>
                <w:rFonts w:ascii="Tahoma" w:hAnsi="Tahoma" w:cs="Tahoma"/>
                <w:color w:val="000000"/>
                <w:sz w:val="16"/>
                <w:szCs w:val="16"/>
              </w:rPr>
              <w:t xml:space="preserve">Galvenā mācību ēka/arhitektūras piemineklis – 1626,0kv.m.-– Liepājas iela 31, Kuldīga  </w:t>
            </w:r>
          </w:p>
          <w:p w14:paraId="0C64C67F" w14:textId="2C6E98E8" w:rsidR="003E5958" w:rsidRPr="00E0513A" w:rsidRDefault="003E5958" w:rsidP="003E5958">
            <w:pPr>
              <w:rPr>
                <w:rFonts w:ascii="Tahoma" w:hAnsi="Tahoma" w:cs="Tahoma"/>
                <w:color w:val="000000"/>
                <w:sz w:val="16"/>
                <w:szCs w:val="16"/>
              </w:rPr>
            </w:pPr>
            <w:r>
              <w:rPr>
                <w:rFonts w:ascii="Tahoma" w:hAnsi="Tahoma" w:cs="Tahoma"/>
                <w:color w:val="000000"/>
                <w:sz w:val="16"/>
                <w:szCs w:val="16"/>
              </w:rPr>
              <w:t>Kadastra</w:t>
            </w:r>
            <w:r w:rsidRPr="00E0513A">
              <w:rPr>
                <w:rFonts w:ascii="Tahoma" w:hAnsi="Tahoma" w:cs="Tahoma"/>
                <w:color w:val="000000"/>
                <w:sz w:val="16"/>
                <w:szCs w:val="16"/>
              </w:rPr>
              <w:t xml:space="preserve"> Nr.   6201 009 0107 001</w:t>
            </w:r>
          </w:p>
        </w:tc>
        <w:tc>
          <w:tcPr>
            <w:tcW w:w="1127" w:type="dxa"/>
            <w:noWrap/>
          </w:tcPr>
          <w:p w14:paraId="111FA964" w14:textId="2B0B0493" w:rsidR="003E5958" w:rsidRPr="00E0513A" w:rsidRDefault="003E5958" w:rsidP="00D91DB9">
            <w:pPr>
              <w:jc w:val="center"/>
              <w:rPr>
                <w:rFonts w:ascii="Tahoma" w:hAnsi="Tahoma" w:cs="Tahoma"/>
                <w:sz w:val="16"/>
                <w:szCs w:val="16"/>
              </w:rPr>
            </w:pPr>
            <w:r>
              <w:rPr>
                <w:rFonts w:ascii="Tahoma" w:hAnsi="Tahoma" w:cs="Tahoma"/>
                <w:sz w:val="16"/>
                <w:szCs w:val="16"/>
              </w:rPr>
              <w:t>110 000,00</w:t>
            </w:r>
          </w:p>
        </w:tc>
        <w:tc>
          <w:tcPr>
            <w:tcW w:w="1269" w:type="dxa"/>
          </w:tcPr>
          <w:p w14:paraId="06B21E19" w14:textId="6EDB4150" w:rsidR="003E5958" w:rsidRPr="00E0513A" w:rsidRDefault="003E5958" w:rsidP="00D91DB9">
            <w:pPr>
              <w:jc w:val="center"/>
              <w:rPr>
                <w:rFonts w:ascii="Tahoma" w:hAnsi="Tahoma" w:cs="Tahoma"/>
                <w:sz w:val="16"/>
                <w:szCs w:val="16"/>
              </w:rPr>
            </w:pPr>
            <w:r>
              <w:rPr>
                <w:rFonts w:ascii="Tahoma" w:hAnsi="Tahoma" w:cs="Tahoma"/>
                <w:sz w:val="16"/>
                <w:szCs w:val="16"/>
              </w:rPr>
              <w:t>199,64</w:t>
            </w:r>
          </w:p>
        </w:tc>
        <w:tc>
          <w:tcPr>
            <w:tcW w:w="7243" w:type="dxa"/>
          </w:tcPr>
          <w:p w14:paraId="3DE81DE7" w14:textId="446D7547" w:rsidR="003E5958" w:rsidRPr="009D10FA" w:rsidRDefault="003E5958" w:rsidP="003E5958">
            <w:pPr>
              <w:rPr>
                <w:rFonts w:ascii="Tahoma" w:hAnsi="Tahoma" w:cs="Tahoma"/>
                <w:color w:val="000000"/>
                <w:sz w:val="16"/>
                <w:szCs w:val="16"/>
              </w:rPr>
            </w:pPr>
            <w:r w:rsidRPr="009D10FA">
              <w:rPr>
                <w:rFonts w:ascii="Tahoma" w:hAnsi="Tahoma" w:cs="Tahoma"/>
                <w:color w:val="000000"/>
                <w:sz w:val="16"/>
                <w:szCs w:val="16"/>
              </w:rPr>
              <w:t>1.IT atjaunošana un nodrošinājums 14 auditorijās;</w:t>
            </w:r>
          </w:p>
          <w:p w14:paraId="0CD008ED" w14:textId="008DF33A" w:rsidR="003E5958" w:rsidRPr="009D10FA" w:rsidRDefault="003E5958" w:rsidP="003E5958">
            <w:pPr>
              <w:rPr>
                <w:rFonts w:ascii="Tahoma" w:hAnsi="Tahoma" w:cs="Tahoma"/>
                <w:color w:val="000000"/>
                <w:sz w:val="16"/>
                <w:szCs w:val="16"/>
              </w:rPr>
            </w:pPr>
            <w:r w:rsidRPr="009D10FA">
              <w:rPr>
                <w:rFonts w:ascii="Tahoma" w:hAnsi="Tahoma" w:cs="Tahoma"/>
                <w:color w:val="000000"/>
                <w:sz w:val="16"/>
                <w:szCs w:val="16"/>
              </w:rPr>
              <w:t>2.fizikas kabineta aprīkojuma iegāde, kabineta izveidošana;</w:t>
            </w:r>
          </w:p>
          <w:p w14:paraId="13E19D69" w14:textId="043EDF6F" w:rsidR="003E5958" w:rsidRPr="009D10FA" w:rsidRDefault="003E5958" w:rsidP="003E5958">
            <w:pPr>
              <w:rPr>
                <w:rFonts w:ascii="Tahoma" w:hAnsi="Tahoma" w:cs="Tahoma"/>
                <w:color w:val="000000"/>
                <w:sz w:val="16"/>
                <w:szCs w:val="16"/>
              </w:rPr>
            </w:pPr>
            <w:r w:rsidRPr="009D10FA">
              <w:rPr>
                <w:rFonts w:ascii="Tahoma" w:hAnsi="Tahoma" w:cs="Tahoma"/>
                <w:color w:val="000000"/>
                <w:sz w:val="16"/>
                <w:szCs w:val="16"/>
              </w:rPr>
              <w:t>3.ēdināšanas pakalpojumu teorijas mācību klašu modernizācija ar digitālo demonstrācijas aprīkojumu</w:t>
            </w:r>
          </w:p>
          <w:p w14:paraId="7A396478" w14:textId="77777777" w:rsidR="003E5958" w:rsidRPr="009D10FA" w:rsidRDefault="003E5958" w:rsidP="00D91DB9">
            <w:pPr>
              <w:rPr>
                <w:rFonts w:ascii="Tahoma" w:hAnsi="Tahoma" w:cs="Tahoma"/>
                <w:color w:val="000000"/>
                <w:sz w:val="16"/>
                <w:szCs w:val="16"/>
              </w:rPr>
            </w:pPr>
          </w:p>
        </w:tc>
        <w:tc>
          <w:tcPr>
            <w:tcW w:w="709" w:type="dxa"/>
            <w:noWrap/>
          </w:tcPr>
          <w:p w14:paraId="06D04310" w14:textId="7B0E543A" w:rsidR="003E5958" w:rsidRDefault="003E5958" w:rsidP="00D91DB9">
            <w:pPr>
              <w:jc w:val="center"/>
            </w:pPr>
            <w:r>
              <w:t>X</w:t>
            </w:r>
          </w:p>
        </w:tc>
        <w:tc>
          <w:tcPr>
            <w:tcW w:w="709" w:type="dxa"/>
            <w:noWrap/>
          </w:tcPr>
          <w:p w14:paraId="7EA96CD7" w14:textId="6FC22A08" w:rsidR="003E5958" w:rsidRDefault="003E5958" w:rsidP="00D91DB9">
            <w:pPr>
              <w:jc w:val="center"/>
            </w:pPr>
            <w:r>
              <w:t>X</w:t>
            </w:r>
          </w:p>
        </w:tc>
        <w:tc>
          <w:tcPr>
            <w:tcW w:w="709" w:type="dxa"/>
            <w:noWrap/>
          </w:tcPr>
          <w:p w14:paraId="44C15E81" w14:textId="06D36394" w:rsidR="003E5958" w:rsidRDefault="003E5958" w:rsidP="00D91DB9">
            <w:pPr>
              <w:jc w:val="center"/>
            </w:pPr>
            <w:r>
              <w:t>X</w:t>
            </w:r>
          </w:p>
        </w:tc>
        <w:tc>
          <w:tcPr>
            <w:tcW w:w="708" w:type="dxa"/>
            <w:noWrap/>
          </w:tcPr>
          <w:p w14:paraId="49535201" w14:textId="769FE32E" w:rsidR="003E5958" w:rsidRDefault="003E5958" w:rsidP="00D91DB9">
            <w:pPr>
              <w:jc w:val="center"/>
            </w:pPr>
            <w:r>
              <w:t>X</w:t>
            </w:r>
          </w:p>
        </w:tc>
      </w:tr>
      <w:tr w:rsidR="00AA7712" w:rsidRPr="00A759BD" w14:paraId="334E82A4" w14:textId="77777777" w:rsidTr="00D91DB9">
        <w:trPr>
          <w:trHeight w:val="580"/>
        </w:trPr>
        <w:tc>
          <w:tcPr>
            <w:tcW w:w="2263" w:type="dxa"/>
          </w:tcPr>
          <w:p w14:paraId="20925A3F" w14:textId="51608C07" w:rsidR="00AA7712" w:rsidRPr="00E0513A" w:rsidRDefault="0061262B" w:rsidP="0058279B">
            <w:pPr>
              <w:rPr>
                <w:rFonts w:ascii="Tahoma" w:hAnsi="Tahoma" w:cs="Tahoma"/>
                <w:sz w:val="16"/>
                <w:szCs w:val="16"/>
              </w:rPr>
            </w:pPr>
            <w:r w:rsidRPr="00E0513A">
              <w:rPr>
                <w:rFonts w:ascii="Tahoma" w:hAnsi="Tahoma" w:cs="Tahoma"/>
                <w:sz w:val="16"/>
                <w:szCs w:val="16"/>
              </w:rPr>
              <w:t xml:space="preserve">Mācību ēka </w:t>
            </w:r>
            <w:r w:rsidR="00E87359" w:rsidRPr="00E0513A">
              <w:rPr>
                <w:rFonts w:ascii="Tahoma" w:hAnsi="Tahoma" w:cs="Tahoma"/>
                <w:sz w:val="16"/>
                <w:szCs w:val="16"/>
              </w:rPr>
              <w:t>– 721kv.m.</w:t>
            </w:r>
            <w:r w:rsidR="0058279B" w:rsidRPr="00E0513A">
              <w:rPr>
                <w:rFonts w:ascii="Tahoma" w:hAnsi="Tahoma" w:cs="Tahoma"/>
                <w:sz w:val="16"/>
                <w:szCs w:val="16"/>
              </w:rPr>
              <w:t xml:space="preserve"> – Liepājas iela 33, Kuldīga</w:t>
            </w:r>
            <w:r w:rsidR="00E87359" w:rsidRPr="00E0513A">
              <w:rPr>
                <w:rFonts w:ascii="Tahoma" w:hAnsi="Tahoma" w:cs="Tahoma"/>
                <w:sz w:val="16"/>
                <w:szCs w:val="16"/>
              </w:rPr>
              <w:t xml:space="preserve"> </w:t>
            </w:r>
            <w:r w:rsidR="0058279B" w:rsidRPr="00E0513A">
              <w:rPr>
                <w:rFonts w:ascii="Tahoma" w:hAnsi="Tahoma" w:cs="Tahoma"/>
                <w:sz w:val="16"/>
                <w:szCs w:val="16"/>
              </w:rPr>
              <w:t>,</w:t>
            </w:r>
          </w:p>
          <w:p w14:paraId="299CE1E7" w14:textId="77777777" w:rsidR="0058279B" w:rsidRPr="00E0513A" w:rsidRDefault="0058279B" w:rsidP="0058279B">
            <w:pPr>
              <w:rPr>
                <w:rFonts w:ascii="Tahoma" w:hAnsi="Tahoma" w:cs="Tahoma"/>
                <w:sz w:val="16"/>
                <w:szCs w:val="16"/>
              </w:rPr>
            </w:pPr>
            <w:r w:rsidRPr="00E0513A">
              <w:rPr>
                <w:rFonts w:ascii="Tahoma" w:hAnsi="Tahoma" w:cs="Tahoma"/>
                <w:sz w:val="16"/>
                <w:szCs w:val="16"/>
              </w:rPr>
              <w:t>Kadastra Nr.</w:t>
            </w:r>
            <w:r w:rsidRPr="00E0513A">
              <w:rPr>
                <w:rFonts w:ascii="Tahoma" w:hAnsi="Tahoma" w:cs="Tahoma"/>
                <w:color w:val="000000"/>
                <w:sz w:val="16"/>
                <w:szCs w:val="16"/>
              </w:rPr>
              <w:t xml:space="preserve"> 6201 009 006 0001</w:t>
            </w:r>
          </w:p>
        </w:tc>
        <w:tc>
          <w:tcPr>
            <w:tcW w:w="1127" w:type="dxa"/>
            <w:noWrap/>
          </w:tcPr>
          <w:p w14:paraId="02932B8B" w14:textId="77777777" w:rsidR="00AA7712" w:rsidRPr="00E0513A" w:rsidRDefault="00B65911" w:rsidP="00D91DB9">
            <w:pPr>
              <w:jc w:val="center"/>
              <w:rPr>
                <w:rFonts w:ascii="Tahoma" w:hAnsi="Tahoma" w:cs="Tahoma"/>
                <w:sz w:val="16"/>
                <w:szCs w:val="16"/>
              </w:rPr>
            </w:pPr>
            <w:r w:rsidRPr="00E0513A">
              <w:rPr>
                <w:rFonts w:ascii="Tahoma" w:hAnsi="Tahoma" w:cs="Tahoma"/>
                <w:sz w:val="16"/>
                <w:szCs w:val="16"/>
              </w:rPr>
              <w:t>600 000,00</w:t>
            </w:r>
          </w:p>
        </w:tc>
        <w:tc>
          <w:tcPr>
            <w:tcW w:w="1269" w:type="dxa"/>
          </w:tcPr>
          <w:p w14:paraId="62FA380E" w14:textId="77777777" w:rsidR="00AA7712" w:rsidRPr="00E0513A" w:rsidRDefault="00E2690B" w:rsidP="00D91DB9">
            <w:pPr>
              <w:jc w:val="center"/>
              <w:rPr>
                <w:rFonts w:ascii="Tahoma" w:hAnsi="Tahoma" w:cs="Tahoma"/>
                <w:sz w:val="16"/>
                <w:szCs w:val="16"/>
              </w:rPr>
            </w:pPr>
            <w:r w:rsidRPr="00E0513A">
              <w:rPr>
                <w:rFonts w:ascii="Tahoma" w:hAnsi="Tahoma" w:cs="Tahoma"/>
                <w:sz w:val="16"/>
                <w:szCs w:val="16"/>
              </w:rPr>
              <w:t>1088,93</w:t>
            </w:r>
          </w:p>
        </w:tc>
        <w:tc>
          <w:tcPr>
            <w:tcW w:w="7243" w:type="dxa"/>
          </w:tcPr>
          <w:p w14:paraId="344552A5" w14:textId="77777777" w:rsidR="0058279B" w:rsidRPr="009D10FA" w:rsidRDefault="0058279B" w:rsidP="00D91DB9">
            <w:pPr>
              <w:rPr>
                <w:rFonts w:ascii="Tahoma" w:hAnsi="Tahoma" w:cs="Tahoma"/>
                <w:sz w:val="16"/>
                <w:szCs w:val="16"/>
              </w:rPr>
            </w:pPr>
            <w:r w:rsidRPr="009D10FA">
              <w:rPr>
                <w:rFonts w:ascii="Tahoma" w:hAnsi="Tahoma" w:cs="Tahoma"/>
                <w:sz w:val="16"/>
                <w:szCs w:val="16"/>
              </w:rPr>
              <w:t>1.restaurācija fasādei;</w:t>
            </w:r>
          </w:p>
          <w:p w14:paraId="62806173" w14:textId="77777777" w:rsidR="00E2690B" w:rsidRPr="009D10FA" w:rsidRDefault="0058279B" w:rsidP="00E2690B">
            <w:pPr>
              <w:rPr>
                <w:rFonts w:ascii="Tahoma" w:hAnsi="Tahoma" w:cs="Tahoma"/>
                <w:sz w:val="16"/>
                <w:szCs w:val="16"/>
              </w:rPr>
            </w:pPr>
            <w:r w:rsidRPr="009D10FA">
              <w:rPr>
                <w:rFonts w:ascii="Tahoma" w:hAnsi="Tahoma" w:cs="Tahoma"/>
                <w:sz w:val="16"/>
                <w:szCs w:val="16"/>
              </w:rPr>
              <w:t>2.sanitāro mezglu izbūve</w:t>
            </w:r>
            <w:r w:rsidR="00E0513A" w:rsidRPr="009D10FA">
              <w:rPr>
                <w:rFonts w:ascii="Tahoma" w:hAnsi="Tahoma" w:cs="Tahoma"/>
                <w:sz w:val="16"/>
                <w:szCs w:val="16"/>
              </w:rPr>
              <w:t>;</w:t>
            </w:r>
          </w:p>
          <w:p w14:paraId="72276CFD" w14:textId="77777777" w:rsidR="00AA7712" w:rsidRPr="009D10FA" w:rsidRDefault="00E2690B" w:rsidP="00E2690B">
            <w:pPr>
              <w:rPr>
                <w:rFonts w:ascii="Tahoma" w:hAnsi="Tahoma" w:cs="Tahoma"/>
                <w:sz w:val="16"/>
                <w:szCs w:val="16"/>
              </w:rPr>
            </w:pPr>
            <w:r w:rsidRPr="009D10FA">
              <w:rPr>
                <w:rFonts w:ascii="Tahoma" w:hAnsi="Tahoma" w:cs="Tahoma"/>
                <w:sz w:val="16"/>
                <w:szCs w:val="16"/>
              </w:rPr>
              <w:t>3.māc</w:t>
            </w:r>
            <w:r w:rsidR="00E0513A" w:rsidRPr="009D10FA">
              <w:rPr>
                <w:rFonts w:ascii="Tahoma" w:hAnsi="Tahoma" w:cs="Tahoma"/>
                <w:sz w:val="16"/>
                <w:szCs w:val="16"/>
              </w:rPr>
              <w:t>ību telpu funkciju nodrošināšana.</w:t>
            </w:r>
          </w:p>
        </w:tc>
        <w:tc>
          <w:tcPr>
            <w:tcW w:w="709" w:type="dxa"/>
            <w:noWrap/>
          </w:tcPr>
          <w:p w14:paraId="6D8D1B8C" w14:textId="77777777" w:rsidR="00AA7712" w:rsidRPr="00A759BD" w:rsidRDefault="000F7B19" w:rsidP="00D91DB9">
            <w:pPr>
              <w:jc w:val="center"/>
            </w:pPr>
            <w:r>
              <w:t>X</w:t>
            </w:r>
          </w:p>
        </w:tc>
        <w:tc>
          <w:tcPr>
            <w:tcW w:w="709" w:type="dxa"/>
            <w:noWrap/>
          </w:tcPr>
          <w:p w14:paraId="5966AA97" w14:textId="77777777" w:rsidR="00AA7712" w:rsidRPr="00A759BD" w:rsidRDefault="000F7B19" w:rsidP="00D91DB9">
            <w:pPr>
              <w:jc w:val="center"/>
            </w:pPr>
            <w:r>
              <w:t>X</w:t>
            </w:r>
          </w:p>
        </w:tc>
        <w:tc>
          <w:tcPr>
            <w:tcW w:w="709" w:type="dxa"/>
            <w:noWrap/>
          </w:tcPr>
          <w:p w14:paraId="52AB4FE0" w14:textId="77777777" w:rsidR="00AA7712" w:rsidRPr="00A759BD" w:rsidRDefault="000F7B19" w:rsidP="00D91DB9">
            <w:pPr>
              <w:jc w:val="center"/>
            </w:pPr>
            <w:r>
              <w:t>X</w:t>
            </w:r>
          </w:p>
        </w:tc>
        <w:tc>
          <w:tcPr>
            <w:tcW w:w="708" w:type="dxa"/>
            <w:noWrap/>
          </w:tcPr>
          <w:p w14:paraId="1124293B" w14:textId="77777777" w:rsidR="00AA7712" w:rsidRPr="00A759BD" w:rsidRDefault="000F7B19" w:rsidP="00D91DB9">
            <w:pPr>
              <w:jc w:val="center"/>
            </w:pPr>
            <w:r>
              <w:t>X</w:t>
            </w:r>
          </w:p>
        </w:tc>
      </w:tr>
      <w:tr w:rsidR="00512EF7" w:rsidRPr="00A759BD" w14:paraId="5C32F4BC" w14:textId="77777777" w:rsidTr="00D91DB9">
        <w:trPr>
          <w:trHeight w:val="580"/>
        </w:trPr>
        <w:tc>
          <w:tcPr>
            <w:tcW w:w="2263" w:type="dxa"/>
          </w:tcPr>
          <w:p w14:paraId="65F6AEFC" w14:textId="77777777" w:rsidR="00512EF7" w:rsidRPr="00E0513A" w:rsidRDefault="00512EF7" w:rsidP="00D91DB9">
            <w:pPr>
              <w:rPr>
                <w:rFonts w:ascii="Tahoma" w:hAnsi="Tahoma" w:cs="Tahoma"/>
                <w:sz w:val="16"/>
                <w:szCs w:val="16"/>
              </w:rPr>
            </w:pPr>
            <w:r w:rsidRPr="00E0513A">
              <w:rPr>
                <w:rFonts w:ascii="Tahoma" w:hAnsi="Tahoma" w:cs="Tahoma"/>
                <w:sz w:val="16"/>
                <w:szCs w:val="16"/>
              </w:rPr>
              <w:t xml:space="preserve">Galdnieku darbnīca – 416,0kv.m. </w:t>
            </w:r>
            <w:r w:rsidR="00AE4B2D" w:rsidRPr="00E0513A">
              <w:rPr>
                <w:rFonts w:ascii="Tahoma" w:hAnsi="Tahoma" w:cs="Tahoma"/>
                <w:sz w:val="16"/>
                <w:szCs w:val="16"/>
              </w:rPr>
              <w:t>Liepājas iela 33, Kuldīga,</w:t>
            </w:r>
          </w:p>
          <w:p w14:paraId="43A3D87B" w14:textId="77777777" w:rsidR="00512EF7" w:rsidRPr="00E0513A" w:rsidRDefault="00512EF7" w:rsidP="00D91DB9">
            <w:pPr>
              <w:rPr>
                <w:rFonts w:ascii="Tahoma" w:hAnsi="Tahoma" w:cs="Tahoma"/>
                <w:sz w:val="16"/>
                <w:szCs w:val="16"/>
              </w:rPr>
            </w:pPr>
            <w:r w:rsidRPr="00E0513A">
              <w:rPr>
                <w:rFonts w:ascii="Tahoma" w:hAnsi="Tahoma" w:cs="Tahoma"/>
                <w:sz w:val="16"/>
                <w:szCs w:val="16"/>
              </w:rPr>
              <w:t>Kad.Nr.</w:t>
            </w:r>
            <w:r w:rsidRPr="00E0513A">
              <w:rPr>
                <w:rFonts w:ascii="Tahoma" w:hAnsi="Tahoma" w:cs="Tahoma"/>
                <w:color w:val="000000"/>
                <w:sz w:val="16"/>
                <w:szCs w:val="16"/>
              </w:rPr>
              <w:t xml:space="preserve"> 6201 009 006 0004</w:t>
            </w:r>
          </w:p>
        </w:tc>
        <w:tc>
          <w:tcPr>
            <w:tcW w:w="1127" w:type="dxa"/>
            <w:vMerge w:val="restart"/>
            <w:noWrap/>
          </w:tcPr>
          <w:p w14:paraId="7FB4C5D7" w14:textId="77777777" w:rsidR="00512EF7" w:rsidRPr="00E0513A" w:rsidRDefault="00512EF7" w:rsidP="00D91DB9">
            <w:pPr>
              <w:jc w:val="center"/>
              <w:rPr>
                <w:rFonts w:ascii="Tahoma" w:hAnsi="Tahoma" w:cs="Tahoma"/>
                <w:sz w:val="16"/>
                <w:szCs w:val="16"/>
              </w:rPr>
            </w:pPr>
            <w:r w:rsidRPr="00E0513A">
              <w:rPr>
                <w:rFonts w:ascii="Tahoma" w:hAnsi="Tahoma" w:cs="Tahoma"/>
                <w:sz w:val="16"/>
                <w:szCs w:val="16"/>
              </w:rPr>
              <w:t>133 140,00</w:t>
            </w:r>
          </w:p>
        </w:tc>
        <w:tc>
          <w:tcPr>
            <w:tcW w:w="1269" w:type="dxa"/>
            <w:vMerge w:val="restart"/>
          </w:tcPr>
          <w:p w14:paraId="5516BD2B" w14:textId="77777777" w:rsidR="00512EF7" w:rsidRPr="00E0513A" w:rsidRDefault="00512EF7" w:rsidP="00D91DB9">
            <w:pPr>
              <w:jc w:val="center"/>
              <w:rPr>
                <w:rFonts w:ascii="Tahoma" w:hAnsi="Tahoma" w:cs="Tahoma"/>
                <w:sz w:val="16"/>
                <w:szCs w:val="16"/>
              </w:rPr>
            </w:pPr>
            <w:r w:rsidRPr="00E0513A">
              <w:rPr>
                <w:rFonts w:ascii="Tahoma" w:hAnsi="Tahoma" w:cs="Tahoma"/>
                <w:sz w:val="16"/>
                <w:szCs w:val="16"/>
              </w:rPr>
              <w:t>241,63</w:t>
            </w:r>
          </w:p>
        </w:tc>
        <w:tc>
          <w:tcPr>
            <w:tcW w:w="7243" w:type="dxa"/>
            <w:vMerge w:val="restart"/>
          </w:tcPr>
          <w:p w14:paraId="64640265" w14:textId="77777777" w:rsidR="00512EF7" w:rsidRPr="009D10FA" w:rsidRDefault="00512EF7" w:rsidP="00D91DB9">
            <w:pPr>
              <w:rPr>
                <w:rFonts w:ascii="Tahoma" w:hAnsi="Tahoma" w:cs="Tahoma"/>
                <w:sz w:val="16"/>
                <w:szCs w:val="16"/>
              </w:rPr>
            </w:pPr>
            <w:r w:rsidRPr="009D10FA">
              <w:rPr>
                <w:rFonts w:ascii="Tahoma" w:hAnsi="Tahoma" w:cs="Tahoma"/>
                <w:sz w:val="16"/>
                <w:szCs w:val="16"/>
              </w:rPr>
              <w:t>Ieejas mezgla pārbūve vienotas mācību ēkas izzveidei bibliotēkas un KTTT Karjeras izglītības, Pieaugušo izglītības informācijas centra nolūkiem</w:t>
            </w:r>
          </w:p>
        </w:tc>
        <w:tc>
          <w:tcPr>
            <w:tcW w:w="709" w:type="dxa"/>
            <w:vMerge w:val="restart"/>
            <w:noWrap/>
          </w:tcPr>
          <w:p w14:paraId="6BBCCC7B" w14:textId="77777777" w:rsidR="00512EF7" w:rsidRPr="00A759BD" w:rsidRDefault="00512EF7" w:rsidP="00D91DB9">
            <w:pPr>
              <w:jc w:val="center"/>
            </w:pPr>
            <w:r>
              <w:t>X</w:t>
            </w:r>
          </w:p>
        </w:tc>
        <w:tc>
          <w:tcPr>
            <w:tcW w:w="709" w:type="dxa"/>
            <w:vMerge w:val="restart"/>
            <w:noWrap/>
          </w:tcPr>
          <w:p w14:paraId="44FD8B30" w14:textId="77777777" w:rsidR="00512EF7" w:rsidRPr="00A759BD" w:rsidRDefault="00512EF7" w:rsidP="00D91DB9">
            <w:pPr>
              <w:jc w:val="center"/>
            </w:pPr>
            <w:r>
              <w:t>X</w:t>
            </w:r>
          </w:p>
        </w:tc>
        <w:tc>
          <w:tcPr>
            <w:tcW w:w="709" w:type="dxa"/>
            <w:vMerge w:val="restart"/>
            <w:noWrap/>
          </w:tcPr>
          <w:p w14:paraId="4DD177B2" w14:textId="77777777" w:rsidR="00512EF7" w:rsidRPr="00A759BD" w:rsidRDefault="00512EF7" w:rsidP="00D91DB9">
            <w:pPr>
              <w:jc w:val="center"/>
            </w:pPr>
            <w:r>
              <w:t>X</w:t>
            </w:r>
          </w:p>
        </w:tc>
        <w:tc>
          <w:tcPr>
            <w:tcW w:w="708" w:type="dxa"/>
            <w:vMerge w:val="restart"/>
            <w:noWrap/>
          </w:tcPr>
          <w:p w14:paraId="77E9B789" w14:textId="77777777" w:rsidR="00512EF7" w:rsidRPr="00A759BD" w:rsidRDefault="00512EF7" w:rsidP="00D91DB9">
            <w:pPr>
              <w:jc w:val="center"/>
            </w:pPr>
            <w:r>
              <w:t>X</w:t>
            </w:r>
          </w:p>
        </w:tc>
      </w:tr>
      <w:tr w:rsidR="00512EF7" w:rsidRPr="00A759BD" w14:paraId="67F99B46" w14:textId="77777777" w:rsidTr="00D91DB9">
        <w:trPr>
          <w:trHeight w:val="580"/>
        </w:trPr>
        <w:tc>
          <w:tcPr>
            <w:tcW w:w="2263" w:type="dxa"/>
          </w:tcPr>
          <w:p w14:paraId="29E3B4C7" w14:textId="77777777" w:rsidR="00512EF7" w:rsidRPr="00E0513A" w:rsidRDefault="00512EF7" w:rsidP="00D91DB9">
            <w:pPr>
              <w:rPr>
                <w:rFonts w:ascii="Tahoma" w:hAnsi="Tahoma" w:cs="Tahoma"/>
                <w:sz w:val="16"/>
                <w:szCs w:val="16"/>
              </w:rPr>
            </w:pPr>
            <w:r w:rsidRPr="00E0513A">
              <w:rPr>
                <w:rFonts w:ascii="Tahoma" w:hAnsi="Tahoma" w:cs="Tahoma"/>
                <w:sz w:val="16"/>
                <w:szCs w:val="16"/>
              </w:rPr>
              <w:t>Noliktava – 30,9kv.m.</w:t>
            </w:r>
            <w:r w:rsidR="00AE4B2D" w:rsidRPr="00E0513A">
              <w:rPr>
                <w:rFonts w:ascii="Tahoma" w:hAnsi="Tahoma" w:cs="Tahoma"/>
                <w:sz w:val="16"/>
                <w:szCs w:val="16"/>
              </w:rPr>
              <w:t>, Liepāja siela 33, Kuldīga,</w:t>
            </w:r>
          </w:p>
          <w:p w14:paraId="1F9B0006" w14:textId="77777777" w:rsidR="00512EF7" w:rsidRPr="00E0513A" w:rsidRDefault="00512EF7" w:rsidP="00D91DB9">
            <w:pPr>
              <w:rPr>
                <w:rFonts w:ascii="Tahoma" w:hAnsi="Tahoma" w:cs="Tahoma"/>
                <w:sz w:val="16"/>
                <w:szCs w:val="16"/>
              </w:rPr>
            </w:pPr>
            <w:r w:rsidRPr="00E0513A">
              <w:rPr>
                <w:rFonts w:ascii="Tahoma" w:hAnsi="Tahoma" w:cs="Tahoma"/>
                <w:sz w:val="16"/>
                <w:szCs w:val="16"/>
              </w:rPr>
              <w:t>Kad.Nr.</w:t>
            </w:r>
            <w:r w:rsidRPr="00E0513A">
              <w:rPr>
                <w:rFonts w:ascii="Tahoma" w:hAnsi="Tahoma" w:cs="Tahoma"/>
                <w:color w:val="000000"/>
                <w:sz w:val="16"/>
                <w:szCs w:val="16"/>
              </w:rPr>
              <w:t xml:space="preserve"> 6201 009 006 0002</w:t>
            </w:r>
          </w:p>
        </w:tc>
        <w:tc>
          <w:tcPr>
            <w:tcW w:w="1127" w:type="dxa"/>
            <w:vMerge/>
            <w:noWrap/>
          </w:tcPr>
          <w:p w14:paraId="185CB5D5" w14:textId="77777777" w:rsidR="00512EF7" w:rsidRPr="00E0513A" w:rsidRDefault="00512EF7" w:rsidP="00D91DB9">
            <w:pPr>
              <w:jc w:val="center"/>
              <w:rPr>
                <w:rFonts w:ascii="Tahoma" w:hAnsi="Tahoma" w:cs="Tahoma"/>
                <w:sz w:val="16"/>
                <w:szCs w:val="16"/>
              </w:rPr>
            </w:pPr>
          </w:p>
        </w:tc>
        <w:tc>
          <w:tcPr>
            <w:tcW w:w="1269" w:type="dxa"/>
            <w:vMerge/>
          </w:tcPr>
          <w:p w14:paraId="37B86314" w14:textId="77777777" w:rsidR="00512EF7" w:rsidRPr="00E0513A" w:rsidRDefault="00512EF7" w:rsidP="00D91DB9">
            <w:pPr>
              <w:jc w:val="center"/>
              <w:rPr>
                <w:rFonts w:ascii="Tahoma" w:hAnsi="Tahoma" w:cs="Tahoma"/>
                <w:sz w:val="16"/>
                <w:szCs w:val="16"/>
              </w:rPr>
            </w:pPr>
          </w:p>
        </w:tc>
        <w:tc>
          <w:tcPr>
            <w:tcW w:w="7243" w:type="dxa"/>
            <w:vMerge/>
          </w:tcPr>
          <w:p w14:paraId="37BDC0AC" w14:textId="77777777" w:rsidR="00512EF7" w:rsidRPr="00A759BD" w:rsidRDefault="00512EF7" w:rsidP="00D91DB9"/>
        </w:tc>
        <w:tc>
          <w:tcPr>
            <w:tcW w:w="709" w:type="dxa"/>
            <w:vMerge/>
            <w:noWrap/>
          </w:tcPr>
          <w:p w14:paraId="05954820" w14:textId="77777777" w:rsidR="00512EF7" w:rsidRPr="00A759BD" w:rsidRDefault="00512EF7" w:rsidP="00D91DB9">
            <w:pPr>
              <w:jc w:val="center"/>
            </w:pPr>
          </w:p>
        </w:tc>
        <w:tc>
          <w:tcPr>
            <w:tcW w:w="709" w:type="dxa"/>
            <w:vMerge/>
            <w:noWrap/>
          </w:tcPr>
          <w:p w14:paraId="4AFCAB99" w14:textId="77777777" w:rsidR="00512EF7" w:rsidRPr="00A759BD" w:rsidRDefault="00512EF7" w:rsidP="00D91DB9">
            <w:pPr>
              <w:jc w:val="center"/>
            </w:pPr>
          </w:p>
        </w:tc>
        <w:tc>
          <w:tcPr>
            <w:tcW w:w="709" w:type="dxa"/>
            <w:vMerge/>
            <w:noWrap/>
          </w:tcPr>
          <w:p w14:paraId="5A4FDA5B" w14:textId="77777777" w:rsidR="00512EF7" w:rsidRPr="00A759BD" w:rsidRDefault="00512EF7" w:rsidP="00D91DB9">
            <w:pPr>
              <w:jc w:val="center"/>
            </w:pPr>
          </w:p>
        </w:tc>
        <w:tc>
          <w:tcPr>
            <w:tcW w:w="708" w:type="dxa"/>
            <w:vMerge/>
            <w:noWrap/>
          </w:tcPr>
          <w:p w14:paraId="4478C3BA" w14:textId="77777777" w:rsidR="00512EF7" w:rsidRPr="00A759BD" w:rsidRDefault="00512EF7" w:rsidP="00D91DB9">
            <w:pPr>
              <w:jc w:val="center"/>
            </w:pPr>
          </w:p>
        </w:tc>
      </w:tr>
      <w:tr w:rsidR="00512EF7" w:rsidRPr="00A759BD" w14:paraId="78B794A9" w14:textId="77777777" w:rsidTr="00D91DB9">
        <w:trPr>
          <w:trHeight w:val="580"/>
        </w:trPr>
        <w:tc>
          <w:tcPr>
            <w:tcW w:w="2263" w:type="dxa"/>
          </w:tcPr>
          <w:p w14:paraId="6DC6AB10" w14:textId="77777777" w:rsidR="00AE4B2D" w:rsidRPr="00E0513A" w:rsidRDefault="00512EF7" w:rsidP="00D91DB9">
            <w:pPr>
              <w:rPr>
                <w:rFonts w:ascii="Tahoma" w:hAnsi="Tahoma" w:cs="Tahoma"/>
                <w:sz w:val="16"/>
                <w:szCs w:val="16"/>
              </w:rPr>
            </w:pPr>
            <w:r w:rsidRPr="00E0513A">
              <w:rPr>
                <w:rFonts w:ascii="Tahoma" w:hAnsi="Tahoma" w:cs="Tahoma"/>
                <w:sz w:val="16"/>
                <w:szCs w:val="16"/>
              </w:rPr>
              <w:t>Pagrabs – 21,2kv.m</w:t>
            </w:r>
            <w:r w:rsidR="00AE4B2D" w:rsidRPr="00E0513A">
              <w:rPr>
                <w:rFonts w:ascii="Tahoma" w:hAnsi="Tahoma" w:cs="Tahoma"/>
                <w:sz w:val="16"/>
                <w:szCs w:val="16"/>
              </w:rPr>
              <w:t>, Liepājas iela 33, Kuldīga,</w:t>
            </w:r>
          </w:p>
          <w:p w14:paraId="799D6E75" w14:textId="77777777" w:rsidR="00512EF7" w:rsidRPr="00E0513A" w:rsidRDefault="00512EF7" w:rsidP="00D91DB9">
            <w:pPr>
              <w:rPr>
                <w:rFonts w:ascii="Tahoma" w:hAnsi="Tahoma" w:cs="Tahoma"/>
                <w:sz w:val="16"/>
                <w:szCs w:val="16"/>
              </w:rPr>
            </w:pPr>
            <w:r w:rsidRPr="00E0513A">
              <w:rPr>
                <w:rFonts w:ascii="Tahoma" w:hAnsi="Tahoma" w:cs="Tahoma"/>
                <w:sz w:val="16"/>
                <w:szCs w:val="16"/>
              </w:rPr>
              <w:t>Kad.Nr.</w:t>
            </w:r>
            <w:r w:rsidRPr="00E0513A">
              <w:rPr>
                <w:rFonts w:ascii="Tahoma" w:hAnsi="Tahoma" w:cs="Tahoma"/>
                <w:color w:val="000000"/>
                <w:sz w:val="16"/>
                <w:szCs w:val="16"/>
              </w:rPr>
              <w:t xml:space="preserve"> 6201 009 006 0003</w:t>
            </w:r>
          </w:p>
        </w:tc>
        <w:tc>
          <w:tcPr>
            <w:tcW w:w="1127" w:type="dxa"/>
            <w:vMerge/>
            <w:noWrap/>
          </w:tcPr>
          <w:p w14:paraId="27A38334" w14:textId="77777777" w:rsidR="00512EF7" w:rsidRPr="00E0513A" w:rsidRDefault="00512EF7" w:rsidP="00D91DB9">
            <w:pPr>
              <w:jc w:val="center"/>
              <w:rPr>
                <w:rFonts w:ascii="Tahoma" w:hAnsi="Tahoma" w:cs="Tahoma"/>
                <w:sz w:val="16"/>
                <w:szCs w:val="16"/>
              </w:rPr>
            </w:pPr>
          </w:p>
        </w:tc>
        <w:tc>
          <w:tcPr>
            <w:tcW w:w="1269" w:type="dxa"/>
            <w:vMerge/>
          </w:tcPr>
          <w:p w14:paraId="46ED2FBE" w14:textId="77777777" w:rsidR="00512EF7" w:rsidRPr="00E0513A" w:rsidRDefault="00512EF7" w:rsidP="00D91DB9">
            <w:pPr>
              <w:jc w:val="center"/>
              <w:rPr>
                <w:rFonts w:ascii="Tahoma" w:hAnsi="Tahoma" w:cs="Tahoma"/>
                <w:sz w:val="16"/>
                <w:szCs w:val="16"/>
              </w:rPr>
            </w:pPr>
          </w:p>
        </w:tc>
        <w:tc>
          <w:tcPr>
            <w:tcW w:w="7243" w:type="dxa"/>
            <w:vMerge/>
          </w:tcPr>
          <w:p w14:paraId="144D5B4D" w14:textId="77777777" w:rsidR="00512EF7" w:rsidRPr="00A759BD" w:rsidRDefault="00512EF7" w:rsidP="00D91DB9"/>
        </w:tc>
        <w:tc>
          <w:tcPr>
            <w:tcW w:w="709" w:type="dxa"/>
            <w:vMerge/>
            <w:noWrap/>
          </w:tcPr>
          <w:p w14:paraId="76B45330" w14:textId="77777777" w:rsidR="00512EF7" w:rsidRPr="00A759BD" w:rsidRDefault="00512EF7" w:rsidP="00D91DB9">
            <w:pPr>
              <w:jc w:val="center"/>
            </w:pPr>
          </w:p>
        </w:tc>
        <w:tc>
          <w:tcPr>
            <w:tcW w:w="709" w:type="dxa"/>
            <w:vMerge/>
            <w:noWrap/>
          </w:tcPr>
          <w:p w14:paraId="7EE85DCE" w14:textId="77777777" w:rsidR="00512EF7" w:rsidRPr="00A759BD" w:rsidRDefault="00512EF7" w:rsidP="00D91DB9">
            <w:pPr>
              <w:jc w:val="center"/>
            </w:pPr>
          </w:p>
        </w:tc>
        <w:tc>
          <w:tcPr>
            <w:tcW w:w="709" w:type="dxa"/>
            <w:vMerge/>
            <w:noWrap/>
          </w:tcPr>
          <w:p w14:paraId="3363B454" w14:textId="77777777" w:rsidR="00512EF7" w:rsidRPr="00A759BD" w:rsidRDefault="00512EF7" w:rsidP="00D91DB9">
            <w:pPr>
              <w:jc w:val="center"/>
            </w:pPr>
          </w:p>
        </w:tc>
        <w:tc>
          <w:tcPr>
            <w:tcW w:w="708" w:type="dxa"/>
            <w:vMerge/>
            <w:noWrap/>
          </w:tcPr>
          <w:p w14:paraId="1309C42C" w14:textId="77777777" w:rsidR="00512EF7" w:rsidRPr="00A759BD" w:rsidRDefault="00512EF7" w:rsidP="00D91DB9">
            <w:pPr>
              <w:jc w:val="center"/>
            </w:pPr>
          </w:p>
        </w:tc>
      </w:tr>
      <w:tr w:rsidR="00AA7712" w:rsidRPr="00A759BD" w14:paraId="3C4081DF" w14:textId="77777777" w:rsidTr="00D91DB9">
        <w:trPr>
          <w:trHeight w:val="580"/>
        </w:trPr>
        <w:tc>
          <w:tcPr>
            <w:tcW w:w="2263" w:type="dxa"/>
          </w:tcPr>
          <w:p w14:paraId="35CF1EF1" w14:textId="77777777" w:rsidR="00AA7712" w:rsidRPr="00E0513A" w:rsidRDefault="00512EF7" w:rsidP="00D91DB9">
            <w:pPr>
              <w:rPr>
                <w:rFonts w:ascii="Tahoma" w:hAnsi="Tahoma" w:cs="Tahoma"/>
                <w:sz w:val="16"/>
                <w:szCs w:val="16"/>
              </w:rPr>
            </w:pPr>
            <w:r w:rsidRPr="00E0513A">
              <w:rPr>
                <w:rFonts w:ascii="Tahoma" w:hAnsi="Tahoma" w:cs="Tahoma"/>
                <w:sz w:val="16"/>
                <w:szCs w:val="16"/>
              </w:rPr>
              <w:t>Garāža -88,0kv.m.</w:t>
            </w:r>
            <w:r w:rsidR="00AE4B2D" w:rsidRPr="00E0513A">
              <w:rPr>
                <w:rFonts w:ascii="Tahoma" w:hAnsi="Tahoma" w:cs="Tahoma"/>
                <w:sz w:val="16"/>
                <w:szCs w:val="16"/>
              </w:rPr>
              <w:t>, Liepājas iela 33, Kuldīga,</w:t>
            </w:r>
          </w:p>
          <w:p w14:paraId="65E2CDA7" w14:textId="77777777" w:rsidR="00512EF7" w:rsidRPr="00E0513A" w:rsidRDefault="00512EF7" w:rsidP="00D91DB9">
            <w:pPr>
              <w:rPr>
                <w:rFonts w:ascii="Tahoma" w:hAnsi="Tahoma" w:cs="Tahoma"/>
                <w:sz w:val="16"/>
                <w:szCs w:val="16"/>
              </w:rPr>
            </w:pPr>
            <w:r w:rsidRPr="00E0513A">
              <w:rPr>
                <w:rFonts w:ascii="Tahoma" w:hAnsi="Tahoma" w:cs="Tahoma"/>
                <w:sz w:val="16"/>
                <w:szCs w:val="16"/>
              </w:rPr>
              <w:t>Kad.Nr.</w:t>
            </w:r>
            <w:r w:rsidRPr="00E0513A">
              <w:rPr>
                <w:rFonts w:ascii="Tahoma" w:hAnsi="Tahoma" w:cs="Tahoma"/>
                <w:color w:val="000000"/>
                <w:sz w:val="16"/>
                <w:szCs w:val="16"/>
              </w:rPr>
              <w:t xml:space="preserve"> 6201 009 006 0006</w:t>
            </w:r>
          </w:p>
        </w:tc>
        <w:tc>
          <w:tcPr>
            <w:tcW w:w="1127" w:type="dxa"/>
            <w:noWrap/>
          </w:tcPr>
          <w:p w14:paraId="48F87228" w14:textId="77777777" w:rsidR="00AA7712" w:rsidRPr="00E0513A" w:rsidRDefault="00724C05" w:rsidP="00D91DB9">
            <w:pPr>
              <w:jc w:val="center"/>
              <w:rPr>
                <w:rFonts w:ascii="Tahoma" w:hAnsi="Tahoma" w:cs="Tahoma"/>
                <w:sz w:val="16"/>
                <w:szCs w:val="16"/>
              </w:rPr>
            </w:pPr>
            <w:r w:rsidRPr="00E0513A">
              <w:rPr>
                <w:rFonts w:ascii="Tahoma" w:hAnsi="Tahoma" w:cs="Tahoma"/>
                <w:sz w:val="16"/>
                <w:szCs w:val="16"/>
              </w:rPr>
              <w:t>46 000,00</w:t>
            </w:r>
          </w:p>
        </w:tc>
        <w:tc>
          <w:tcPr>
            <w:tcW w:w="1269" w:type="dxa"/>
          </w:tcPr>
          <w:p w14:paraId="7E405759" w14:textId="77777777" w:rsidR="00AA7712" w:rsidRPr="00E0513A" w:rsidRDefault="00724C05" w:rsidP="00D91DB9">
            <w:pPr>
              <w:jc w:val="center"/>
              <w:rPr>
                <w:rFonts w:ascii="Tahoma" w:hAnsi="Tahoma" w:cs="Tahoma"/>
                <w:sz w:val="16"/>
                <w:szCs w:val="16"/>
              </w:rPr>
            </w:pPr>
            <w:r w:rsidRPr="00E0513A">
              <w:rPr>
                <w:rFonts w:ascii="Tahoma" w:hAnsi="Tahoma" w:cs="Tahoma"/>
                <w:sz w:val="16"/>
                <w:szCs w:val="16"/>
              </w:rPr>
              <w:t>25,35</w:t>
            </w:r>
          </w:p>
        </w:tc>
        <w:tc>
          <w:tcPr>
            <w:tcW w:w="7243" w:type="dxa"/>
          </w:tcPr>
          <w:p w14:paraId="0563E3FA" w14:textId="77777777" w:rsidR="00AA7712" w:rsidRPr="009D10FA" w:rsidRDefault="00724C05" w:rsidP="00D91DB9">
            <w:pPr>
              <w:rPr>
                <w:rFonts w:ascii="Tahoma" w:hAnsi="Tahoma" w:cs="Tahoma"/>
                <w:sz w:val="16"/>
                <w:szCs w:val="16"/>
              </w:rPr>
            </w:pPr>
            <w:r w:rsidRPr="009D10FA">
              <w:rPr>
                <w:rFonts w:ascii="Tahoma" w:hAnsi="Tahoma" w:cs="Tahoma"/>
                <w:sz w:val="16"/>
                <w:szCs w:val="16"/>
              </w:rPr>
              <w:t>1.jumta seguma nomaiņa</w:t>
            </w:r>
            <w:r w:rsidR="00E0513A" w:rsidRPr="009D10FA">
              <w:rPr>
                <w:rFonts w:ascii="Tahoma" w:hAnsi="Tahoma" w:cs="Tahoma"/>
                <w:sz w:val="16"/>
                <w:szCs w:val="16"/>
              </w:rPr>
              <w:t>;</w:t>
            </w:r>
          </w:p>
          <w:p w14:paraId="642D9DFF" w14:textId="77777777" w:rsidR="00E0513A" w:rsidRPr="009D10FA" w:rsidRDefault="00724C05" w:rsidP="00D91DB9">
            <w:pPr>
              <w:rPr>
                <w:rFonts w:ascii="Tahoma" w:hAnsi="Tahoma" w:cs="Tahoma"/>
                <w:sz w:val="16"/>
                <w:szCs w:val="16"/>
              </w:rPr>
            </w:pPr>
            <w:r w:rsidRPr="009D10FA">
              <w:rPr>
                <w:rFonts w:ascii="Tahoma" w:hAnsi="Tahoma" w:cs="Tahoma"/>
                <w:sz w:val="16"/>
                <w:szCs w:val="16"/>
              </w:rPr>
              <w:t>2.pārseguma nostiprināšana</w:t>
            </w:r>
            <w:r w:rsidR="00E0513A" w:rsidRPr="009D10FA">
              <w:rPr>
                <w:rFonts w:ascii="Tahoma" w:hAnsi="Tahoma" w:cs="Tahoma"/>
                <w:sz w:val="16"/>
                <w:szCs w:val="16"/>
              </w:rPr>
              <w:t>;</w:t>
            </w:r>
          </w:p>
          <w:p w14:paraId="451337F9" w14:textId="77777777" w:rsidR="00724C05" w:rsidRPr="009D10FA" w:rsidRDefault="00E0513A" w:rsidP="00D91DB9">
            <w:pPr>
              <w:rPr>
                <w:rFonts w:ascii="Tahoma" w:hAnsi="Tahoma" w:cs="Tahoma"/>
                <w:sz w:val="16"/>
                <w:szCs w:val="16"/>
              </w:rPr>
            </w:pPr>
            <w:r w:rsidRPr="009D10FA">
              <w:rPr>
                <w:rFonts w:ascii="Tahoma" w:hAnsi="Tahoma" w:cs="Tahoma"/>
                <w:sz w:val="16"/>
                <w:szCs w:val="16"/>
              </w:rPr>
              <w:t>3. garāžas funkciju saglabāšana.</w:t>
            </w:r>
          </w:p>
        </w:tc>
        <w:tc>
          <w:tcPr>
            <w:tcW w:w="709" w:type="dxa"/>
            <w:noWrap/>
          </w:tcPr>
          <w:p w14:paraId="0D571A5C" w14:textId="77777777" w:rsidR="00AA7712" w:rsidRPr="00A759BD" w:rsidRDefault="00724C05" w:rsidP="00D91DB9">
            <w:pPr>
              <w:jc w:val="center"/>
            </w:pPr>
            <w:r>
              <w:t>X</w:t>
            </w:r>
          </w:p>
        </w:tc>
        <w:tc>
          <w:tcPr>
            <w:tcW w:w="709" w:type="dxa"/>
            <w:noWrap/>
          </w:tcPr>
          <w:p w14:paraId="619AF929" w14:textId="77777777" w:rsidR="00AA7712" w:rsidRPr="00A759BD" w:rsidRDefault="00724C05" w:rsidP="00D91DB9">
            <w:pPr>
              <w:jc w:val="center"/>
            </w:pPr>
            <w:r>
              <w:t>X</w:t>
            </w:r>
          </w:p>
        </w:tc>
        <w:tc>
          <w:tcPr>
            <w:tcW w:w="709" w:type="dxa"/>
            <w:noWrap/>
          </w:tcPr>
          <w:p w14:paraId="11558D83" w14:textId="77777777" w:rsidR="00AA7712" w:rsidRPr="00A759BD" w:rsidRDefault="00724C05" w:rsidP="00D91DB9">
            <w:pPr>
              <w:jc w:val="center"/>
            </w:pPr>
            <w:r>
              <w:t>X</w:t>
            </w:r>
          </w:p>
        </w:tc>
        <w:tc>
          <w:tcPr>
            <w:tcW w:w="708" w:type="dxa"/>
            <w:noWrap/>
          </w:tcPr>
          <w:p w14:paraId="1A22987C" w14:textId="77777777" w:rsidR="00AA7712" w:rsidRPr="00A759BD" w:rsidRDefault="00724C05" w:rsidP="00D91DB9">
            <w:pPr>
              <w:jc w:val="center"/>
            </w:pPr>
            <w:r>
              <w:t>X</w:t>
            </w:r>
          </w:p>
        </w:tc>
      </w:tr>
      <w:tr w:rsidR="00512EF7" w:rsidRPr="00A759BD" w14:paraId="45B007CC" w14:textId="77777777" w:rsidTr="00D91DB9">
        <w:trPr>
          <w:trHeight w:val="580"/>
        </w:trPr>
        <w:tc>
          <w:tcPr>
            <w:tcW w:w="2263" w:type="dxa"/>
          </w:tcPr>
          <w:p w14:paraId="11C32407" w14:textId="77777777" w:rsidR="00512EF7" w:rsidRPr="00E0513A" w:rsidRDefault="00724C05" w:rsidP="00D91DB9">
            <w:pPr>
              <w:rPr>
                <w:rFonts w:ascii="Tahoma" w:hAnsi="Tahoma" w:cs="Tahoma"/>
                <w:sz w:val="16"/>
                <w:szCs w:val="16"/>
              </w:rPr>
            </w:pPr>
            <w:r w:rsidRPr="00E0513A">
              <w:rPr>
                <w:rFonts w:ascii="Tahoma" w:hAnsi="Tahoma" w:cs="Tahoma"/>
                <w:sz w:val="16"/>
                <w:szCs w:val="16"/>
              </w:rPr>
              <w:t>Pagrabs -17,2 kv.m.</w:t>
            </w:r>
            <w:r w:rsidR="00AE4B2D" w:rsidRPr="00E0513A">
              <w:rPr>
                <w:rFonts w:ascii="Tahoma" w:hAnsi="Tahoma" w:cs="Tahoma"/>
                <w:sz w:val="16"/>
                <w:szCs w:val="16"/>
              </w:rPr>
              <w:t xml:space="preserve">, Liepājas iela 33, Kuldīga, </w:t>
            </w:r>
          </w:p>
          <w:p w14:paraId="0649D61F" w14:textId="77777777" w:rsidR="00724C05" w:rsidRPr="00E0513A" w:rsidRDefault="00724C05" w:rsidP="00D91DB9">
            <w:pPr>
              <w:rPr>
                <w:rFonts w:ascii="Tahoma" w:hAnsi="Tahoma" w:cs="Tahoma"/>
                <w:sz w:val="16"/>
                <w:szCs w:val="16"/>
              </w:rPr>
            </w:pPr>
            <w:r w:rsidRPr="00E0513A">
              <w:rPr>
                <w:rFonts w:ascii="Tahoma" w:hAnsi="Tahoma" w:cs="Tahoma"/>
                <w:sz w:val="16"/>
                <w:szCs w:val="16"/>
              </w:rPr>
              <w:t>Kad.Nr.</w:t>
            </w:r>
            <w:r w:rsidRPr="00E0513A">
              <w:rPr>
                <w:rFonts w:ascii="Tahoma" w:hAnsi="Tahoma" w:cs="Tahoma"/>
                <w:color w:val="000000"/>
                <w:sz w:val="16"/>
                <w:szCs w:val="16"/>
              </w:rPr>
              <w:t xml:space="preserve"> 6201 009 006 0005</w:t>
            </w:r>
          </w:p>
        </w:tc>
        <w:tc>
          <w:tcPr>
            <w:tcW w:w="1127" w:type="dxa"/>
            <w:noWrap/>
          </w:tcPr>
          <w:p w14:paraId="59A811DE" w14:textId="77777777" w:rsidR="00512EF7" w:rsidRPr="00E0513A" w:rsidRDefault="00724C05" w:rsidP="00D91DB9">
            <w:pPr>
              <w:jc w:val="center"/>
              <w:rPr>
                <w:rFonts w:ascii="Tahoma" w:hAnsi="Tahoma" w:cs="Tahoma"/>
                <w:sz w:val="16"/>
                <w:szCs w:val="16"/>
              </w:rPr>
            </w:pPr>
            <w:r w:rsidRPr="00E0513A">
              <w:rPr>
                <w:rFonts w:ascii="Tahoma" w:hAnsi="Tahoma" w:cs="Tahoma"/>
                <w:sz w:val="16"/>
                <w:szCs w:val="16"/>
              </w:rPr>
              <w:t>2000,00</w:t>
            </w:r>
          </w:p>
        </w:tc>
        <w:tc>
          <w:tcPr>
            <w:tcW w:w="1269" w:type="dxa"/>
          </w:tcPr>
          <w:p w14:paraId="1FC24ABE" w14:textId="77777777" w:rsidR="00512EF7" w:rsidRPr="00E0513A" w:rsidRDefault="00724C05" w:rsidP="00D91DB9">
            <w:pPr>
              <w:jc w:val="center"/>
              <w:rPr>
                <w:rFonts w:ascii="Tahoma" w:hAnsi="Tahoma" w:cs="Tahoma"/>
                <w:sz w:val="16"/>
                <w:szCs w:val="16"/>
              </w:rPr>
            </w:pPr>
            <w:r w:rsidRPr="00E0513A">
              <w:rPr>
                <w:rFonts w:ascii="Tahoma" w:hAnsi="Tahoma" w:cs="Tahoma"/>
                <w:sz w:val="16"/>
                <w:szCs w:val="16"/>
              </w:rPr>
              <w:t>3,62</w:t>
            </w:r>
          </w:p>
        </w:tc>
        <w:tc>
          <w:tcPr>
            <w:tcW w:w="7243" w:type="dxa"/>
          </w:tcPr>
          <w:p w14:paraId="7BBA0D5F" w14:textId="77777777" w:rsidR="00512EF7" w:rsidRPr="009D10FA" w:rsidRDefault="00724C05" w:rsidP="00D91DB9">
            <w:pPr>
              <w:rPr>
                <w:rFonts w:ascii="Tahoma" w:hAnsi="Tahoma" w:cs="Tahoma"/>
                <w:sz w:val="16"/>
                <w:szCs w:val="16"/>
              </w:rPr>
            </w:pPr>
            <w:r w:rsidRPr="009D10FA">
              <w:rPr>
                <w:rFonts w:ascii="Tahoma" w:hAnsi="Tahoma" w:cs="Tahoma"/>
                <w:sz w:val="16"/>
                <w:szCs w:val="16"/>
              </w:rPr>
              <w:t>1.nojaucams</w:t>
            </w:r>
          </w:p>
          <w:p w14:paraId="2B9FF81D" w14:textId="77777777" w:rsidR="00724C05" w:rsidRPr="009D10FA" w:rsidRDefault="00724C05" w:rsidP="00D91DB9">
            <w:pPr>
              <w:rPr>
                <w:rFonts w:ascii="Tahoma" w:hAnsi="Tahoma" w:cs="Tahoma"/>
                <w:sz w:val="16"/>
                <w:szCs w:val="16"/>
              </w:rPr>
            </w:pPr>
            <w:r w:rsidRPr="009D10FA">
              <w:rPr>
                <w:rFonts w:ascii="Tahoma" w:hAnsi="Tahoma" w:cs="Tahoma"/>
                <w:sz w:val="16"/>
                <w:szCs w:val="16"/>
              </w:rPr>
              <w:t>2. veidojams vides dizaina objekts Tehnoloģiju centra Studentu dārzā</w:t>
            </w:r>
          </w:p>
        </w:tc>
        <w:tc>
          <w:tcPr>
            <w:tcW w:w="709" w:type="dxa"/>
            <w:noWrap/>
          </w:tcPr>
          <w:p w14:paraId="32FE3B17" w14:textId="77777777" w:rsidR="00512EF7" w:rsidRPr="00A759BD" w:rsidRDefault="00724C05" w:rsidP="00D91DB9">
            <w:pPr>
              <w:jc w:val="center"/>
            </w:pPr>
            <w:r>
              <w:t>X</w:t>
            </w:r>
          </w:p>
        </w:tc>
        <w:tc>
          <w:tcPr>
            <w:tcW w:w="709" w:type="dxa"/>
            <w:noWrap/>
          </w:tcPr>
          <w:p w14:paraId="5E2DB0EE" w14:textId="77777777" w:rsidR="00512EF7" w:rsidRPr="00A759BD" w:rsidRDefault="00724C05" w:rsidP="00D91DB9">
            <w:pPr>
              <w:jc w:val="center"/>
            </w:pPr>
            <w:r>
              <w:t>X</w:t>
            </w:r>
          </w:p>
        </w:tc>
        <w:tc>
          <w:tcPr>
            <w:tcW w:w="709" w:type="dxa"/>
            <w:noWrap/>
          </w:tcPr>
          <w:p w14:paraId="19E9708E" w14:textId="77777777" w:rsidR="00512EF7" w:rsidRPr="00A759BD" w:rsidRDefault="00724C05" w:rsidP="00D91DB9">
            <w:pPr>
              <w:jc w:val="center"/>
            </w:pPr>
            <w:r>
              <w:t>X</w:t>
            </w:r>
          </w:p>
        </w:tc>
        <w:tc>
          <w:tcPr>
            <w:tcW w:w="708" w:type="dxa"/>
            <w:noWrap/>
          </w:tcPr>
          <w:p w14:paraId="2B8FC61D" w14:textId="77777777" w:rsidR="00512EF7" w:rsidRPr="00A759BD" w:rsidRDefault="00724C05" w:rsidP="00D91DB9">
            <w:pPr>
              <w:jc w:val="center"/>
            </w:pPr>
            <w:r>
              <w:t>X</w:t>
            </w:r>
          </w:p>
        </w:tc>
      </w:tr>
      <w:tr w:rsidR="00512EF7" w:rsidRPr="00A759BD" w14:paraId="35B81A6C" w14:textId="77777777" w:rsidTr="00D91DB9">
        <w:trPr>
          <w:trHeight w:val="580"/>
        </w:trPr>
        <w:tc>
          <w:tcPr>
            <w:tcW w:w="2263" w:type="dxa"/>
          </w:tcPr>
          <w:p w14:paraId="0D27FEF8" w14:textId="77777777" w:rsidR="00512EF7" w:rsidRPr="00E0513A" w:rsidRDefault="00724C05" w:rsidP="00D91DB9">
            <w:pPr>
              <w:rPr>
                <w:rFonts w:ascii="Tahoma" w:hAnsi="Tahoma" w:cs="Tahoma"/>
                <w:sz w:val="16"/>
                <w:szCs w:val="16"/>
              </w:rPr>
            </w:pPr>
            <w:r w:rsidRPr="00E0513A">
              <w:rPr>
                <w:rFonts w:ascii="Tahoma" w:hAnsi="Tahoma" w:cs="Tahoma"/>
                <w:sz w:val="16"/>
                <w:szCs w:val="16"/>
              </w:rPr>
              <w:t>Mājturības ēka – 143,4kv.m</w:t>
            </w:r>
            <w:r w:rsidR="00AE4B2D" w:rsidRPr="00E0513A">
              <w:rPr>
                <w:rFonts w:ascii="Tahoma" w:hAnsi="Tahoma" w:cs="Tahoma"/>
                <w:sz w:val="16"/>
                <w:szCs w:val="16"/>
              </w:rPr>
              <w:t>,Liepājas iela 33, Kuldīga,</w:t>
            </w:r>
          </w:p>
          <w:p w14:paraId="526D2C1C" w14:textId="77777777" w:rsidR="00AE4B2D" w:rsidRPr="00E0513A" w:rsidRDefault="00AE4B2D" w:rsidP="00D91DB9">
            <w:pPr>
              <w:rPr>
                <w:rFonts w:ascii="Tahoma" w:hAnsi="Tahoma" w:cs="Tahoma"/>
                <w:sz w:val="16"/>
                <w:szCs w:val="16"/>
              </w:rPr>
            </w:pPr>
            <w:r w:rsidRPr="00E0513A">
              <w:rPr>
                <w:rFonts w:ascii="Tahoma" w:hAnsi="Tahoma" w:cs="Tahoma"/>
                <w:sz w:val="16"/>
                <w:szCs w:val="16"/>
              </w:rPr>
              <w:t>Kadastar Nr.</w:t>
            </w:r>
            <w:r w:rsidR="007F3751" w:rsidRPr="00E0513A">
              <w:rPr>
                <w:rFonts w:ascii="Tahoma" w:hAnsi="Tahoma" w:cs="Tahoma"/>
                <w:color w:val="000000"/>
                <w:sz w:val="16"/>
                <w:szCs w:val="16"/>
              </w:rPr>
              <w:t xml:space="preserve"> 6201 009 006 0007</w:t>
            </w:r>
          </w:p>
        </w:tc>
        <w:tc>
          <w:tcPr>
            <w:tcW w:w="1127" w:type="dxa"/>
            <w:noWrap/>
          </w:tcPr>
          <w:p w14:paraId="41421AF8" w14:textId="77777777" w:rsidR="00512EF7" w:rsidRPr="00E0513A" w:rsidRDefault="00724C05" w:rsidP="00D91DB9">
            <w:pPr>
              <w:jc w:val="center"/>
              <w:rPr>
                <w:rFonts w:ascii="Tahoma" w:hAnsi="Tahoma" w:cs="Tahoma"/>
                <w:sz w:val="16"/>
                <w:szCs w:val="16"/>
              </w:rPr>
            </w:pPr>
            <w:r w:rsidRPr="00E0513A">
              <w:rPr>
                <w:rFonts w:ascii="Tahoma" w:hAnsi="Tahoma" w:cs="Tahoma"/>
                <w:sz w:val="16"/>
                <w:szCs w:val="16"/>
              </w:rPr>
              <w:t>76 000,00</w:t>
            </w:r>
          </w:p>
        </w:tc>
        <w:tc>
          <w:tcPr>
            <w:tcW w:w="1269" w:type="dxa"/>
          </w:tcPr>
          <w:p w14:paraId="20116C0B" w14:textId="77777777" w:rsidR="00512EF7" w:rsidRPr="00E0513A" w:rsidRDefault="00724C05" w:rsidP="00D91DB9">
            <w:pPr>
              <w:jc w:val="center"/>
              <w:rPr>
                <w:rFonts w:ascii="Tahoma" w:hAnsi="Tahoma" w:cs="Tahoma"/>
                <w:sz w:val="16"/>
                <w:szCs w:val="16"/>
              </w:rPr>
            </w:pPr>
            <w:r w:rsidRPr="00E0513A">
              <w:rPr>
                <w:rFonts w:ascii="Tahoma" w:hAnsi="Tahoma" w:cs="Tahoma"/>
                <w:sz w:val="16"/>
                <w:szCs w:val="16"/>
              </w:rPr>
              <w:t>25,35</w:t>
            </w:r>
          </w:p>
        </w:tc>
        <w:tc>
          <w:tcPr>
            <w:tcW w:w="7243" w:type="dxa"/>
          </w:tcPr>
          <w:p w14:paraId="576AB491" w14:textId="77777777" w:rsidR="00512EF7" w:rsidRPr="009D10FA" w:rsidRDefault="00724C05" w:rsidP="00D91DB9">
            <w:pPr>
              <w:rPr>
                <w:rFonts w:ascii="Tahoma" w:hAnsi="Tahoma" w:cs="Tahoma"/>
                <w:sz w:val="16"/>
                <w:szCs w:val="16"/>
              </w:rPr>
            </w:pPr>
            <w:r w:rsidRPr="009D10FA">
              <w:rPr>
                <w:rFonts w:ascii="Tahoma" w:hAnsi="Tahoma" w:cs="Tahoma"/>
                <w:sz w:val="16"/>
                <w:szCs w:val="16"/>
              </w:rPr>
              <w:t>1.jumta seguma nomaiņa;</w:t>
            </w:r>
          </w:p>
          <w:p w14:paraId="339DFEF6" w14:textId="77777777" w:rsidR="00E0513A" w:rsidRPr="009D10FA" w:rsidRDefault="00724C05" w:rsidP="00D91DB9">
            <w:pPr>
              <w:rPr>
                <w:rFonts w:ascii="Tahoma" w:hAnsi="Tahoma" w:cs="Tahoma"/>
                <w:sz w:val="16"/>
                <w:szCs w:val="16"/>
              </w:rPr>
            </w:pPr>
            <w:r w:rsidRPr="009D10FA">
              <w:rPr>
                <w:rFonts w:ascii="Tahoma" w:hAnsi="Tahoma" w:cs="Tahoma"/>
                <w:sz w:val="16"/>
                <w:szCs w:val="16"/>
              </w:rPr>
              <w:t>2.ūdensvada, kanalizācijas tīkla atjaunošana</w:t>
            </w:r>
            <w:r w:rsidR="00E0513A" w:rsidRPr="009D10FA">
              <w:rPr>
                <w:rFonts w:ascii="Tahoma" w:hAnsi="Tahoma" w:cs="Tahoma"/>
                <w:sz w:val="16"/>
                <w:szCs w:val="16"/>
              </w:rPr>
              <w:t>;</w:t>
            </w:r>
          </w:p>
          <w:p w14:paraId="4F4AE681" w14:textId="77777777" w:rsidR="00724C05" w:rsidRPr="009D10FA" w:rsidRDefault="00E0513A" w:rsidP="00D91DB9">
            <w:pPr>
              <w:rPr>
                <w:rFonts w:ascii="Tahoma" w:hAnsi="Tahoma" w:cs="Tahoma"/>
                <w:sz w:val="16"/>
                <w:szCs w:val="16"/>
              </w:rPr>
            </w:pPr>
            <w:r w:rsidRPr="009D10FA">
              <w:rPr>
                <w:rFonts w:ascii="Tahoma" w:hAnsi="Tahoma" w:cs="Tahoma"/>
                <w:sz w:val="16"/>
                <w:szCs w:val="16"/>
              </w:rPr>
              <w:t>3.</w:t>
            </w:r>
            <w:r w:rsidR="007954F2" w:rsidRPr="009D10FA">
              <w:rPr>
                <w:rFonts w:ascii="Tahoma" w:hAnsi="Tahoma" w:cs="Tahoma"/>
                <w:sz w:val="16"/>
                <w:szCs w:val="16"/>
              </w:rPr>
              <w:t xml:space="preserve"> mācību klašu saglabāšan</w:t>
            </w:r>
            <w:r w:rsidRPr="009D10FA">
              <w:rPr>
                <w:rFonts w:ascii="Tahoma" w:hAnsi="Tahoma" w:cs="Tahoma"/>
                <w:sz w:val="16"/>
                <w:szCs w:val="16"/>
              </w:rPr>
              <w:t>a.</w:t>
            </w:r>
          </w:p>
        </w:tc>
        <w:tc>
          <w:tcPr>
            <w:tcW w:w="709" w:type="dxa"/>
            <w:noWrap/>
          </w:tcPr>
          <w:p w14:paraId="0779B31E" w14:textId="77777777" w:rsidR="00512EF7" w:rsidRPr="00A759BD" w:rsidRDefault="00724C05" w:rsidP="00D91DB9">
            <w:pPr>
              <w:jc w:val="center"/>
            </w:pPr>
            <w:r>
              <w:t>X</w:t>
            </w:r>
          </w:p>
        </w:tc>
        <w:tc>
          <w:tcPr>
            <w:tcW w:w="709" w:type="dxa"/>
            <w:noWrap/>
          </w:tcPr>
          <w:p w14:paraId="62D9279D" w14:textId="77777777" w:rsidR="00512EF7" w:rsidRPr="00A759BD" w:rsidRDefault="00724C05" w:rsidP="00D91DB9">
            <w:pPr>
              <w:jc w:val="center"/>
            </w:pPr>
            <w:r>
              <w:t>X</w:t>
            </w:r>
          </w:p>
        </w:tc>
        <w:tc>
          <w:tcPr>
            <w:tcW w:w="709" w:type="dxa"/>
            <w:noWrap/>
          </w:tcPr>
          <w:p w14:paraId="3FD1A833" w14:textId="77777777" w:rsidR="00512EF7" w:rsidRPr="00A759BD" w:rsidRDefault="00724C05" w:rsidP="00D91DB9">
            <w:pPr>
              <w:jc w:val="center"/>
            </w:pPr>
            <w:r>
              <w:t>X</w:t>
            </w:r>
          </w:p>
        </w:tc>
        <w:tc>
          <w:tcPr>
            <w:tcW w:w="708" w:type="dxa"/>
            <w:noWrap/>
          </w:tcPr>
          <w:p w14:paraId="692E7129" w14:textId="77777777" w:rsidR="00512EF7" w:rsidRPr="00A759BD" w:rsidRDefault="00724C05" w:rsidP="00D91DB9">
            <w:pPr>
              <w:jc w:val="center"/>
            </w:pPr>
            <w:r>
              <w:t>X</w:t>
            </w:r>
          </w:p>
        </w:tc>
      </w:tr>
      <w:tr w:rsidR="00512EF7" w:rsidRPr="00A759BD" w14:paraId="2DEFE182" w14:textId="77777777" w:rsidTr="00D91DB9">
        <w:trPr>
          <w:trHeight w:val="580"/>
        </w:trPr>
        <w:tc>
          <w:tcPr>
            <w:tcW w:w="2263" w:type="dxa"/>
          </w:tcPr>
          <w:p w14:paraId="72DA639E" w14:textId="77777777" w:rsidR="00512EF7" w:rsidRPr="00E0513A" w:rsidRDefault="007954F2" w:rsidP="00D91DB9">
            <w:pPr>
              <w:rPr>
                <w:rFonts w:ascii="Tahoma" w:hAnsi="Tahoma" w:cs="Tahoma"/>
                <w:sz w:val="16"/>
                <w:szCs w:val="16"/>
              </w:rPr>
            </w:pPr>
            <w:r w:rsidRPr="00E0513A">
              <w:rPr>
                <w:rFonts w:ascii="Tahoma" w:hAnsi="Tahoma" w:cs="Tahoma"/>
                <w:sz w:val="16"/>
                <w:szCs w:val="16"/>
              </w:rPr>
              <w:lastRenderedPageBreak/>
              <w:t xml:space="preserve">Dienesta viesnīca </w:t>
            </w:r>
            <w:r w:rsidR="00AE4B2D" w:rsidRPr="00E0513A">
              <w:rPr>
                <w:rFonts w:ascii="Tahoma" w:hAnsi="Tahoma" w:cs="Tahoma"/>
                <w:sz w:val="16"/>
                <w:szCs w:val="16"/>
              </w:rPr>
              <w:t>–</w:t>
            </w:r>
            <w:r w:rsidRPr="00E0513A">
              <w:rPr>
                <w:rFonts w:ascii="Tahoma" w:hAnsi="Tahoma" w:cs="Tahoma"/>
                <w:sz w:val="16"/>
                <w:szCs w:val="16"/>
              </w:rPr>
              <w:t xml:space="preserve"> </w:t>
            </w:r>
            <w:r w:rsidR="00AE4B2D" w:rsidRPr="00E0513A">
              <w:rPr>
                <w:rFonts w:ascii="Tahoma" w:hAnsi="Tahoma" w:cs="Tahoma"/>
                <w:sz w:val="16"/>
                <w:szCs w:val="16"/>
              </w:rPr>
              <w:t>1813,00kv.m, Pilsētas laukums 6, Kuldīga,</w:t>
            </w:r>
          </w:p>
          <w:p w14:paraId="3F2CA20E" w14:textId="77777777" w:rsidR="00AE4B2D" w:rsidRPr="00E0513A" w:rsidRDefault="00E0513A" w:rsidP="00D91DB9">
            <w:pPr>
              <w:rPr>
                <w:rFonts w:ascii="Tahoma" w:hAnsi="Tahoma" w:cs="Tahoma"/>
                <w:sz w:val="16"/>
                <w:szCs w:val="16"/>
              </w:rPr>
            </w:pPr>
            <w:r w:rsidRPr="00E0513A">
              <w:rPr>
                <w:rFonts w:ascii="Tahoma" w:hAnsi="Tahoma" w:cs="Tahoma"/>
                <w:sz w:val="16"/>
                <w:szCs w:val="16"/>
              </w:rPr>
              <w:t>Kadastra</w:t>
            </w:r>
            <w:r w:rsidR="00AE4B2D" w:rsidRPr="00E0513A">
              <w:rPr>
                <w:rFonts w:ascii="Tahoma" w:hAnsi="Tahoma" w:cs="Tahoma"/>
                <w:sz w:val="16"/>
                <w:szCs w:val="16"/>
              </w:rPr>
              <w:t xml:space="preserve"> Nr.</w:t>
            </w:r>
            <w:r w:rsidR="00AE4B2D" w:rsidRPr="00E0513A">
              <w:rPr>
                <w:rFonts w:ascii="Tahoma" w:hAnsi="Tahoma" w:cs="Tahoma"/>
                <w:color w:val="000000"/>
                <w:sz w:val="16"/>
                <w:szCs w:val="16"/>
              </w:rPr>
              <w:t xml:space="preserve"> 6201 010 0043 001</w:t>
            </w:r>
          </w:p>
        </w:tc>
        <w:tc>
          <w:tcPr>
            <w:tcW w:w="1127" w:type="dxa"/>
            <w:noWrap/>
          </w:tcPr>
          <w:p w14:paraId="2E51BE17" w14:textId="77777777" w:rsidR="00E2690B" w:rsidRPr="00E0513A" w:rsidRDefault="00E2690B" w:rsidP="00E2690B">
            <w:pPr>
              <w:jc w:val="center"/>
              <w:rPr>
                <w:rFonts w:ascii="Tahoma" w:hAnsi="Tahoma" w:cs="Tahoma"/>
                <w:sz w:val="16"/>
                <w:szCs w:val="16"/>
              </w:rPr>
            </w:pPr>
            <w:r w:rsidRPr="00E0513A">
              <w:rPr>
                <w:rFonts w:ascii="Tahoma" w:hAnsi="Tahoma" w:cs="Tahoma"/>
                <w:sz w:val="16"/>
                <w:szCs w:val="16"/>
              </w:rPr>
              <w:t>456 150,00</w:t>
            </w:r>
          </w:p>
          <w:p w14:paraId="10F64B61" w14:textId="77777777" w:rsidR="00512EF7" w:rsidRPr="00E0513A" w:rsidRDefault="00512EF7" w:rsidP="00D91DB9">
            <w:pPr>
              <w:jc w:val="center"/>
              <w:rPr>
                <w:rFonts w:ascii="Tahoma" w:hAnsi="Tahoma" w:cs="Tahoma"/>
                <w:sz w:val="16"/>
                <w:szCs w:val="16"/>
              </w:rPr>
            </w:pPr>
          </w:p>
        </w:tc>
        <w:tc>
          <w:tcPr>
            <w:tcW w:w="1269" w:type="dxa"/>
          </w:tcPr>
          <w:p w14:paraId="53B6859B" w14:textId="77777777" w:rsidR="00512EF7" w:rsidRPr="00E0513A" w:rsidRDefault="00E2690B" w:rsidP="00D91DB9">
            <w:pPr>
              <w:jc w:val="center"/>
              <w:rPr>
                <w:rFonts w:ascii="Tahoma" w:hAnsi="Tahoma" w:cs="Tahoma"/>
                <w:sz w:val="16"/>
                <w:szCs w:val="16"/>
              </w:rPr>
            </w:pPr>
            <w:r w:rsidRPr="00E0513A">
              <w:rPr>
                <w:rFonts w:ascii="Tahoma" w:hAnsi="Tahoma" w:cs="Tahoma"/>
                <w:sz w:val="16"/>
                <w:szCs w:val="16"/>
              </w:rPr>
              <w:t>827,85</w:t>
            </w:r>
          </w:p>
        </w:tc>
        <w:tc>
          <w:tcPr>
            <w:tcW w:w="7243" w:type="dxa"/>
          </w:tcPr>
          <w:p w14:paraId="1C305C15" w14:textId="77777777" w:rsidR="00512EF7" w:rsidRPr="009D10FA" w:rsidRDefault="00E0513A" w:rsidP="00D91DB9">
            <w:pPr>
              <w:rPr>
                <w:rFonts w:ascii="Tahoma" w:hAnsi="Tahoma" w:cs="Tahoma"/>
                <w:sz w:val="16"/>
                <w:szCs w:val="16"/>
              </w:rPr>
            </w:pPr>
            <w:r w:rsidRPr="009D10FA">
              <w:rPr>
                <w:rFonts w:ascii="Tahoma" w:hAnsi="Tahoma" w:cs="Tahoma"/>
                <w:sz w:val="16"/>
                <w:szCs w:val="16"/>
              </w:rPr>
              <w:t>E</w:t>
            </w:r>
            <w:r w:rsidR="007F3751" w:rsidRPr="009D10FA">
              <w:rPr>
                <w:rFonts w:ascii="Tahoma" w:hAnsi="Tahoma" w:cs="Tahoma"/>
                <w:sz w:val="16"/>
                <w:szCs w:val="16"/>
              </w:rPr>
              <w:t>nergoefektivitātes pasākumi</w:t>
            </w:r>
            <w:r w:rsidRPr="009D10FA">
              <w:rPr>
                <w:rFonts w:ascii="Tahoma" w:hAnsi="Tahoma" w:cs="Tahoma"/>
                <w:sz w:val="16"/>
                <w:szCs w:val="16"/>
              </w:rPr>
              <w:t xml:space="preserve"> dienesta viesnīcas energoefektīvas ekspluatācijas nodrošināšanai.</w:t>
            </w:r>
          </w:p>
        </w:tc>
        <w:tc>
          <w:tcPr>
            <w:tcW w:w="709" w:type="dxa"/>
            <w:noWrap/>
          </w:tcPr>
          <w:p w14:paraId="06496421" w14:textId="77777777" w:rsidR="00512EF7" w:rsidRPr="00A759BD" w:rsidRDefault="007F3751" w:rsidP="00D91DB9">
            <w:pPr>
              <w:jc w:val="center"/>
            </w:pPr>
            <w:r>
              <w:t>X</w:t>
            </w:r>
          </w:p>
        </w:tc>
        <w:tc>
          <w:tcPr>
            <w:tcW w:w="709" w:type="dxa"/>
            <w:noWrap/>
          </w:tcPr>
          <w:p w14:paraId="4892F8F0" w14:textId="77777777" w:rsidR="00512EF7" w:rsidRPr="00A759BD" w:rsidRDefault="007F3751" w:rsidP="00D91DB9">
            <w:pPr>
              <w:jc w:val="center"/>
            </w:pPr>
            <w:r>
              <w:t>X</w:t>
            </w:r>
          </w:p>
        </w:tc>
        <w:tc>
          <w:tcPr>
            <w:tcW w:w="709" w:type="dxa"/>
            <w:noWrap/>
          </w:tcPr>
          <w:p w14:paraId="4964FCCF" w14:textId="77777777" w:rsidR="00512EF7" w:rsidRPr="00A759BD" w:rsidRDefault="007F3751" w:rsidP="00D91DB9">
            <w:pPr>
              <w:jc w:val="center"/>
            </w:pPr>
            <w:r>
              <w:t>X</w:t>
            </w:r>
          </w:p>
        </w:tc>
        <w:tc>
          <w:tcPr>
            <w:tcW w:w="708" w:type="dxa"/>
            <w:noWrap/>
          </w:tcPr>
          <w:p w14:paraId="42436113" w14:textId="77777777" w:rsidR="00512EF7" w:rsidRPr="00A759BD" w:rsidRDefault="007F3751" w:rsidP="00D91DB9">
            <w:pPr>
              <w:jc w:val="center"/>
            </w:pPr>
            <w:r>
              <w:t>X</w:t>
            </w:r>
          </w:p>
        </w:tc>
      </w:tr>
      <w:tr w:rsidR="00724C05" w:rsidRPr="00A759BD" w14:paraId="5F27721F" w14:textId="77777777" w:rsidTr="00D91DB9">
        <w:trPr>
          <w:trHeight w:val="580"/>
        </w:trPr>
        <w:tc>
          <w:tcPr>
            <w:tcW w:w="2263" w:type="dxa"/>
          </w:tcPr>
          <w:p w14:paraId="66AAF644" w14:textId="77777777" w:rsidR="00724C05" w:rsidRPr="00E0513A" w:rsidRDefault="007F3751" w:rsidP="00D91DB9">
            <w:pPr>
              <w:rPr>
                <w:rFonts w:ascii="Tahoma" w:hAnsi="Tahoma" w:cs="Tahoma"/>
                <w:sz w:val="16"/>
                <w:szCs w:val="16"/>
              </w:rPr>
            </w:pPr>
            <w:r w:rsidRPr="00E0513A">
              <w:rPr>
                <w:rFonts w:ascii="Tahoma" w:hAnsi="Tahoma" w:cs="Tahoma"/>
                <w:sz w:val="16"/>
                <w:szCs w:val="16"/>
              </w:rPr>
              <w:t xml:space="preserve">Dienesta viesnīca – 241,00kv.m, </w:t>
            </w:r>
            <w:r w:rsidR="00E0513A" w:rsidRPr="00E0513A">
              <w:rPr>
                <w:rFonts w:ascii="Tahoma" w:hAnsi="Tahoma" w:cs="Tahoma"/>
                <w:sz w:val="16"/>
                <w:szCs w:val="16"/>
              </w:rPr>
              <w:t>Smilšu iela 9, Kuldīga, Kadastra</w:t>
            </w:r>
            <w:r w:rsidRPr="00E0513A">
              <w:rPr>
                <w:rFonts w:ascii="Tahoma" w:hAnsi="Tahoma" w:cs="Tahoma"/>
                <w:sz w:val="16"/>
                <w:szCs w:val="16"/>
              </w:rPr>
              <w:t xml:space="preserve"> Nr.</w:t>
            </w:r>
            <w:r w:rsidRPr="00E0513A">
              <w:rPr>
                <w:rFonts w:ascii="Tahoma" w:hAnsi="Tahoma" w:cs="Tahoma"/>
                <w:color w:val="000000"/>
                <w:sz w:val="16"/>
                <w:szCs w:val="16"/>
              </w:rPr>
              <w:t xml:space="preserve"> 6201 009 005 0001</w:t>
            </w:r>
          </w:p>
        </w:tc>
        <w:tc>
          <w:tcPr>
            <w:tcW w:w="1127" w:type="dxa"/>
            <w:noWrap/>
          </w:tcPr>
          <w:p w14:paraId="47B677D4" w14:textId="77777777" w:rsidR="00724C05" w:rsidRPr="00E0513A" w:rsidRDefault="007F3751" w:rsidP="00D91DB9">
            <w:pPr>
              <w:jc w:val="center"/>
              <w:rPr>
                <w:rFonts w:ascii="Tahoma" w:hAnsi="Tahoma" w:cs="Tahoma"/>
                <w:sz w:val="16"/>
                <w:szCs w:val="16"/>
              </w:rPr>
            </w:pPr>
            <w:r w:rsidRPr="00E0513A">
              <w:rPr>
                <w:rFonts w:ascii="Tahoma" w:hAnsi="Tahoma" w:cs="Tahoma"/>
                <w:sz w:val="16"/>
                <w:szCs w:val="16"/>
              </w:rPr>
              <w:t>350 000, 00</w:t>
            </w:r>
          </w:p>
        </w:tc>
        <w:tc>
          <w:tcPr>
            <w:tcW w:w="1269" w:type="dxa"/>
          </w:tcPr>
          <w:p w14:paraId="3E1FD3C9" w14:textId="77777777" w:rsidR="00724C05" w:rsidRPr="00E0513A" w:rsidRDefault="007F3751" w:rsidP="00D91DB9">
            <w:pPr>
              <w:jc w:val="center"/>
              <w:rPr>
                <w:rFonts w:ascii="Tahoma" w:hAnsi="Tahoma" w:cs="Tahoma"/>
                <w:sz w:val="16"/>
                <w:szCs w:val="16"/>
              </w:rPr>
            </w:pPr>
            <w:r w:rsidRPr="00E0513A">
              <w:rPr>
                <w:rFonts w:ascii="Tahoma" w:hAnsi="Tahoma" w:cs="Tahoma"/>
                <w:sz w:val="16"/>
                <w:szCs w:val="16"/>
              </w:rPr>
              <w:t>635,21</w:t>
            </w:r>
          </w:p>
        </w:tc>
        <w:tc>
          <w:tcPr>
            <w:tcW w:w="7243" w:type="dxa"/>
          </w:tcPr>
          <w:p w14:paraId="660CA2B4" w14:textId="77777777" w:rsidR="00724C05" w:rsidRPr="009D10FA" w:rsidRDefault="007F3751" w:rsidP="00D91DB9">
            <w:pPr>
              <w:rPr>
                <w:rFonts w:ascii="Tahoma" w:hAnsi="Tahoma" w:cs="Tahoma"/>
                <w:sz w:val="16"/>
                <w:szCs w:val="16"/>
              </w:rPr>
            </w:pPr>
            <w:r w:rsidRPr="009D10FA">
              <w:rPr>
                <w:rFonts w:ascii="Tahoma" w:hAnsi="Tahoma" w:cs="Tahoma"/>
                <w:sz w:val="16"/>
                <w:szCs w:val="16"/>
              </w:rPr>
              <w:t>Fasādes restaurācija, dienesta viesnīcas funkciju turpināšanai</w:t>
            </w:r>
          </w:p>
        </w:tc>
        <w:tc>
          <w:tcPr>
            <w:tcW w:w="709" w:type="dxa"/>
            <w:noWrap/>
          </w:tcPr>
          <w:p w14:paraId="0DCAC7AF" w14:textId="77777777" w:rsidR="00724C05" w:rsidRPr="00A759BD" w:rsidRDefault="007F3751" w:rsidP="00D91DB9">
            <w:pPr>
              <w:jc w:val="center"/>
            </w:pPr>
            <w:r>
              <w:t>X</w:t>
            </w:r>
          </w:p>
        </w:tc>
        <w:tc>
          <w:tcPr>
            <w:tcW w:w="709" w:type="dxa"/>
            <w:noWrap/>
          </w:tcPr>
          <w:p w14:paraId="375B3474" w14:textId="77777777" w:rsidR="00724C05" w:rsidRPr="00A759BD" w:rsidRDefault="007F3751" w:rsidP="00D91DB9">
            <w:pPr>
              <w:jc w:val="center"/>
            </w:pPr>
            <w:r>
              <w:t>X</w:t>
            </w:r>
          </w:p>
        </w:tc>
        <w:tc>
          <w:tcPr>
            <w:tcW w:w="709" w:type="dxa"/>
            <w:noWrap/>
          </w:tcPr>
          <w:p w14:paraId="40F8229A" w14:textId="77777777" w:rsidR="00724C05" w:rsidRPr="00A759BD" w:rsidRDefault="007F3751" w:rsidP="00D91DB9">
            <w:pPr>
              <w:jc w:val="center"/>
            </w:pPr>
            <w:r>
              <w:t>X</w:t>
            </w:r>
          </w:p>
        </w:tc>
        <w:tc>
          <w:tcPr>
            <w:tcW w:w="708" w:type="dxa"/>
            <w:noWrap/>
          </w:tcPr>
          <w:p w14:paraId="0A544D55" w14:textId="77777777" w:rsidR="00724C05" w:rsidRPr="00A759BD" w:rsidRDefault="007F3751" w:rsidP="00D91DB9">
            <w:pPr>
              <w:jc w:val="center"/>
            </w:pPr>
            <w:r>
              <w:t>X</w:t>
            </w:r>
          </w:p>
        </w:tc>
      </w:tr>
      <w:tr w:rsidR="00724C05" w:rsidRPr="00A759BD" w14:paraId="29F023D1" w14:textId="77777777" w:rsidTr="00D91DB9">
        <w:trPr>
          <w:trHeight w:val="580"/>
        </w:trPr>
        <w:tc>
          <w:tcPr>
            <w:tcW w:w="2263" w:type="dxa"/>
          </w:tcPr>
          <w:p w14:paraId="0751EA9A" w14:textId="77777777" w:rsidR="00724C05" w:rsidRPr="00E0513A" w:rsidRDefault="007F3751" w:rsidP="00D91DB9">
            <w:pPr>
              <w:rPr>
                <w:rFonts w:ascii="Tahoma" w:hAnsi="Tahoma" w:cs="Tahoma"/>
                <w:sz w:val="16"/>
                <w:szCs w:val="16"/>
              </w:rPr>
            </w:pPr>
            <w:r w:rsidRPr="00E0513A">
              <w:rPr>
                <w:rFonts w:ascii="Tahoma" w:hAnsi="Tahoma" w:cs="Tahoma"/>
                <w:sz w:val="16"/>
                <w:szCs w:val="16"/>
              </w:rPr>
              <w:t>Šķūnis, noliktava – 123,6 kv.m, Smilšu iela 9, Kuldīga</w:t>
            </w:r>
          </w:p>
          <w:p w14:paraId="6CA1D987" w14:textId="77777777" w:rsidR="00E0513A" w:rsidRPr="00E0513A" w:rsidRDefault="00E0513A" w:rsidP="00D91DB9">
            <w:pPr>
              <w:rPr>
                <w:rFonts w:ascii="Tahoma" w:hAnsi="Tahoma" w:cs="Tahoma"/>
                <w:sz w:val="16"/>
                <w:szCs w:val="16"/>
              </w:rPr>
            </w:pPr>
            <w:r w:rsidRPr="00E0513A">
              <w:rPr>
                <w:rFonts w:ascii="Tahoma" w:hAnsi="Tahoma" w:cs="Tahoma"/>
                <w:sz w:val="16"/>
                <w:szCs w:val="16"/>
              </w:rPr>
              <w:t>Kadastra Nr.</w:t>
            </w:r>
            <w:r w:rsidRPr="00E0513A">
              <w:rPr>
                <w:rFonts w:ascii="Tahoma" w:hAnsi="Tahoma" w:cs="Tahoma"/>
                <w:color w:val="000000"/>
                <w:sz w:val="16"/>
                <w:szCs w:val="16"/>
              </w:rPr>
              <w:t xml:space="preserve"> 6201 009 005 0002</w:t>
            </w:r>
          </w:p>
        </w:tc>
        <w:tc>
          <w:tcPr>
            <w:tcW w:w="1127" w:type="dxa"/>
            <w:noWrap/>
          </w:tcPr>
          <w:p w14:paraId="18230A1B" w14:textId="77777777" w:rsidR="00724C05" w:rsidRPr="00E0513A" w:rsidRDefault="007F3751" w:rsidP="00D91DB9">
            <w:pPr>
              <w:jc w:val="center"/>
              <w:rPr>
                <w:rFonts w:ascii="Tahoma" w:hAnsi="Tahoma" w:cs="Tahoma"/>
                <w:sz w:val="16"/>
                <w:szCs w:val="16"/>
              </w:rPr>
            </w:pPr>
            <w:r w:rsidRPr="00E0513A">
              <w:rPr>
                <w:rFonts w:ascii="Tahoma" w:hAnsi="Tahoma" w:cs="Tahoma"/>
                <w:sz w:val="16"/>
                <w:szCs w:val="16"/>
              </w:rPr>
              <w:t>30 000,00</w:t>
            </w:r>
          </w:p>
        </w:tc>
        <w:tc>
          <w:tcPr>
            <w:tcW w:w="1269" w:type="dxa"/>
          </w:tcPr>
          <w:p w14:paraId="13475D3E" w14:textId="77777777" w:rsidR="00724C05" w:rsidRPr="00E0513A" w:rsidRDefault="007F3751" w:rsidP="00D91DB9">
            <w:pPr>
              <w:jc w:val="center"/>
              <w:rPr>
                <w:rFonts w:ascii="Tahoma" w:hAnsi="Tahoma" w:cs="Tahoma"/>
                <w:sz w:val="16"/>
                <w:szCs w:val="16"/>
              </w:rPr>
            </w:pPr>
            <w:r w:rsidRPr="00E0513A">
              <w:rPr>
                <w:rFonts w:ascii="Tahoma" w:hAnsi="Tahoma" w:cs="Tahoma"/>
                <w:sz w:val="16"/>
                <w:szCs w:val="16"/>
              </w:rPr>
              <w:t>54,00</w:t>
            </w:r>
          </w:p>
        </w:tc>
        <w:tc>
          <w:tcPr>
            <w:tcW w:w="7243" w:type="dxa"/>
          </w:tcPr>
          <w:p w14:paraId="33D0C62D" w14:textId="77777777" w:rsidR="00724C05" w:rsidRPr="009D10FA" w:rsidRDefault="007F3751" w:rsidP="00D91DB9">
            <w:pPr>
              <w:rPr>
                <w:rFonts w:ascii="Tahoma" w:hAnsi="Tahoma" w:cs="Tahoma"/>
                <w:sz w:val="16"/>
                <w:szCs w:val="16"/>
              </w:rPr>
            </w:pPr>
            <w:r w:rsidRPr="009D10FA">
              <w:rPr>
                <w:rFonts w:ascii="Tahoma" w:hAnsi="Tahoma" w:cs="Tahoma"/>
                <w:sz w:val="16"/>
                <w:szCs w:val="16"/>
              </w:rPr>
              <w:t>Jumta seguma nomaiņa noliktavas funkciju saglabāšanai.</w:t>
            </w:r>
          </w:p>
        </w:tc>
        <w:tc>
          <w:tcPr>
            <w:tcW w:w="709" w:type="dxa"/>
            <w:noWrap/>
          </w:tcPr>
          <w:p w14:paraId="6B4F7E18" w14:textId="77777777" w:rsidR="00724C05" w:rsidRPr="00A759BD" w:rsidRDefault="007F3751" w:rsidP="00D91DB9">
            <w:pPr>
              <w:jc w:val="center"/>
            </w:pPr>
            <w:r>
              <w:t>X</w:t>
            </w:r>
          </w:p>
        </w:tc>
        <w:tc>
          <w:tcPr>
            <w:tcW w:w="709" w:type="dxa"/>
            <w:noWrap/>
          </w:tcPr>
          <w:p w14:paraId="63A53F13" w14:textId="77777777" w:rsidR="00724C05" w:rsidRPr="00A759BD" w:rsidRDefault="007F3751" w:rsidP="00D91DB9">
            <w:pPr>
              <w:jc w:val="center"/>
            </w:pPr>
            <w:r>
              <w:t>X</w:t>
            </w:r>
          </w:p>
        </w:tc>
        <w:tc>
          <w:tcPr>
            <w:tcW w:w="709" w:type="dxa"/>
            <w:noWrap/>
          </w:tcPr>
          <w:p w14:paraId="5571AC85" w14:textId="77777777" w:rsidR="00724C05" w:rsidRPr="00A759BD" w:rsidRDefault="007F3751" w:rsidP="00D91DB9">
            <w:pPr>
              <w:jc w:val="center"/>
            </w:pPr>
            <w:r>
              <w:t>X</w:t>
            </w:r>
          </w:p>
        </w:tc>
        <w:tc>
          <w:tcPr>
            <w:tcW w:w="708" w:type="dxa"/>
            <w:noWrap/>
          </w:tcPr>
          <w:p w14:paraId="04F44462" w14:textId="77777777" w:rsidR="00724C05" w:rsidRPr="00A759BD" w:rsidRDefault="007F3751" w:rsidP="00D91DB9">
            <w:pPr>
              <w:jc w:val="center"/>
            </w:pPr>
            <w:r>
              <w:t>X</w:t>
            </w:r>
          </w:p>
        </w:tc>
      </w:tr>
      <w:tr w:rsidR="00CE725E" w:rsidRPr="00A759BD" w14:paraId="41F40291" w14:textId="77777777" w:rsidTr="00D91DB9">
        <w:trPr>
          <w:trHeight w:val="580"/>
        </w:trPr>
        <w:tc>
          <w:tcPr>
            <w:tcW w:w="2263" w:type="dxa"/>
          </w:tcPr>
          <w:p w14:paraId="7C9AD5F3" w14:textId="77777777" w:rsidR="00CE725E" w:rsidRPr="00E0513A" w:rsidRDefault="00CE725E" w:rsidP="00D91DB9">
            <w:pPr>
              <w:rPr>
                <w:rFonts w:ascii="Tahoma" w:hAnsi="Tahoma" w:cs="Tahoma"/>
                <w:sz w:val="16"/>
                <w:szCs w:val="16"/>
              </w:rPr>
            </w:pPr>
            <w:r w:rsidRPr="00E0513A">
              <w:rPr>
                <w:rFonts w:ascii="Tahoma" w:hAnsi="Tahoma" w:cs="Tahoma"/>
                <w:sz w:val="16"/>
                <w:szCs w:val="16"/>
              </w:rPr>
              <w:t>Saules paneļu uzstādīšana dienesta viesnīcai Pilsētas laukumā 6, mācību ēkai Lieājas ielā 31, Kuldīgā</w:t>
            </w:r>
          </w:p>
        </w:tc>
        <w:tc>
          <w:tcPr>
            <w:tcW w:w="1127" w:type="dxa"/>
            <w:noWrap/>
          </w:tcPr>
          <w:p w14:paraId="5B0EC0FD" w14:textId="77777777" w:rsidR="00CE725E" w:rsidRPr="00E0513A" w:rsidRDefault="00CE725E" w:rsidP="00D91DB9">
            <w:pPr>
              <w:jc w:val="center"/>
              <w:rPr>
                <w:rFonts w:ascii="Tahoma" w:hAnsi="Tahoma" w:cs="Tahoma"/>
                <w:sz w:val="16"/>
                <w:szCs w:val="16"/>
              </w:rPr>
            </w:pPr>
            <w:r w:rsidRPr="00E0513A">
              <w:rPr>
                <w:rFonts w:ascii="Tahoma" w:hAnsi="Tahoma" w:cs="Tahoma"/>
                <w:sz w:val="16"/>
                <w:szCs w:val="16"/>
              </w:rPr>
              <w:t>400 000</w:t>
            </w:r>
          </w:p>
        </w:tc>
        <w:tc>
          <w:tcPr>
            <w:tcW w:w="1269" w:type="dxa"/>
          </w:tcPr>
          <w:p w14:paraId="600E9189" w14:textId="77777777" w:rsidR="00CE725E" w:rsidRPr="00E0513A" w:rsidRDefault="00CE725E" w:rsidP="00D91DB9">
            <w:pPr>
              <w:jc w:val="center"/>
              <w:rPr>
                <w:rFonts w:ascii="Tahoma" w:hAnsi="Tahoma" w:cs="Tahoma"/>
                <w:sz w:val="16"/>
                <w:szCs w:val="16"/>
              </w:rPr>
            </w:pPr>
            <w:r w:rsidRPr="00E0513A">
              <w:rPr>
                <w:rFonts w:ascii="Tahoma" w:hAnsi="Tahoma" w:cs="Tahoma"/>
                <w:sz w:val="16"/>
                <w:szCs w:val="16"/>
              </w:rPr>
              <w:t>725,95</w:t>
            </w:r>
          </w:p>
        </w:tc>
        <w:tc>
          <w:tcPr>
            <w:tcW w:w="7243" w:type="dxa"/>
          </w:tcPr>
          <w:p w14:paraId="29F216A1" w14:textId="77777777" w:rsidR="00CE725E" w:rsidRPr="009D10FA" w:rsidRDefault="00E0513A" w:rsidP="00D91DB9">
            <w:pPr>
              <w:rPr>
                <w:rFonts w:ascii="Tahoma" w:hAnsi="Tahoma" w:cs="Tahoma"/>
                <w:sz w:val="16"/>
                <w:szCs w:val="16"/>
              </w:rPr>
            </w:pPr>
            <w:r w:rsidRPr="009D10FA">
              <w:rPr>
                <w:rFonts w:ascii="Tahoma" w:hAnsi="Tahoma" w:cs="Tahoma"/>
                <w:sz w:val="16"/>
                <w:szCs w:val="16"/>
              </w:rPr>
              <w:t>Videi draudzīga telpu ekpluatācija -Alternatīvās enerģijas izmantošana</w:t>
            </w:r>
          </w:p>
        </w:tc>
        <w:tc>
          <w:tcPr>
            <w:tcW w:w="709" w:type="dxa"/>
            <w:noWrap/>
          </w:tcPr>
          <w:p w14:paraId="475ADA81" w14:textId="77777777" w:rsidR="00CE725E" w:rsidRDefault="00E0513A" w:rsidP="00D91DB9">
            <w:pPr>
              <w:jc w:val="center"/>
            </w:pPr>
            <w:r>
              <w:t>X</w:t>
            </w:r>
          </w:p>
        </w:tc>
        <w:tc>
          <w:tcPr>
            <w:tcW w:w="709" w:type="dxa"/>
            <w:noWrap/>
          </w:tcPr>
          <w:p w14:paraId="037D73AA" w14:textId="77777777" w:rsidR="00CE725E" w:rsidRDefault="00E0513A" w:rsidP="00D91DB9">
            <w:pPr>
              <w:jc w:val="center"/>
            </w:pPr>
            <w:r>
              <w:t>X</w:t>
            </w:r>
          </w:p>
        </w:tc>
        <w:tc>
          <w:tcPr>
            <w:tcW w:w="709" w:type="dxa"/>
            <w:noWrap/>
          </w:tcPr>
          <w:p w14:paraId="7ECAEA57" w14:textId="77777777" w:rsidR="00CE725E" w:rsidRDefault="00E0513A" w:rsidP="00D91DB9">
            <w:pPr>
              <w:jc w:val="center"/>
            </w:pPr>
            <w:r>
              <w:t>X</w:t>
            </w:r>
          </w:p>
        </w:tc>
        <w:tc>
          <w:tcPr>
            <w:tcW w:w="708" w:type="dxa"/>
            <w:noWrap/>
          </w:tcPr>
          <w:p w14:paraId="498D048A" w14:textId="77777777" w:rsidR="00CE725E" w:rsidRDefault="00E0513A" w:rsidP="00D91DB9">
            <w:pPr>
              <w:jc w:val="center"/>
            </w:pPr>
            <w:r>
              <w:t>X</w:t>
            </w:r>
          </w:p>
        </w:tc>
      </w:tr>
      <w:tr w:rsidR="00CE725E" w:rsidRPr="00A759BD" w14:paraId="78AC164A" w14:textId="77777777" w:rsidTr="00CE725E">
        <w:trPr>
          <w:trHeight w:val="580"/>
        </w:trPr>
        <w:tc>
          <w:tcPr>
            <w:tcW w:w="2263" w:type="dxa"/>
          </w:tcPr>
          <w:p w14:paraId="491345BF" w14:textId="77777777" w:rsidR="00CE725E" w:rsidRPr="00E0513A" w:rsidRDefault="00CE725E" w:rsidP="00D91DB9">
            <w:pPr>
              <w:rPr>
                <w:rFonts w:ascii="Tahoma" w:hAnsi="Tahoma" w:cs="Tahoma"/>
                <w:b/>
                <w:sz w:val="16"/>
                <w:szCs w:val="16"/>
              </w:rPr>
            </w:pPr>
            <w:r w:rsidRPr="00E0513A">
              <w:rPr>
                <w:rFonts w:ascii="Tahoma" w:hAnsi="Tahoma" w:cs="Tahoma"/>
                <w:b/>
                <w:sz w:val="16"/>
                <w:szCs w:val="16"/>
              </w:rPr>
              <w:t xml:space="preserve">                        Kopā</w:t>
            </w:r>
          </w:p>
        </w:tc>
        <w:tc>
          <w:tcPr>
            <w:tcW w:w="1127" w:type="dxa"/>
            <w:noWrap/>
          </w:tcPr>
          <w:p w14:paraId="03679EC3" w14:textId="04BFD6F3" w:rsidR="00CE725E" w:rsidRPr="00E0513A" w:rsidRDefault="003E5958" w:rsidP="00D91DB9">
            <w:pPr>
              <w:jc w:val="center"/>
              <w:rPr>
                <w:rFonts w:ascii="Tahoma" w:hAnsi="Tahoma" w:cs="Tahoma"/>
                <w:b/>
                <w:sz w:val="16"/>
                <w:szCs w:val="16"/>
              </w:rPr>
            </w:pPr>
            <w:r>
              <w:rPr>
                <w:rFonts w:ascii="Tahoma" w:hAnsi="Tahoma" w:cs="Tahoma"/>
                <w:b/>
                <w:sz w:val="16"/>
                <w:szCs w:val="16"/>
              </w:rPr>
              <w:t>16 00</w:t>
            </w:r>
            <w:r w:rsidR="008F7EAC" w:rsidRPr="00E0513A">
              <w:rPr>
                <w:rFonts w:ascii="Tahoma" w:hAnsi="Tahoma" w:cs="Tahoma"/>
                <w:b/>
                <w:sz w:val="16"/>
                <w:szCs w:val="16"/>
              </w:rPr>
              <w:t>8 979, 00</w:t>
            </w:r>
          </w:p>
        </w:tc>
        <w:tc>
          <w:tcPr>
            <w:tcW w:w="1269" w:type="dxa"/>
          </w:tcPr>
          <w:p w14:paraId="3942414F" w14:textId="51C09619" w:rsidR="00CE725E" w:rsidRPr="00E0513A" w:rsidRDefault="003E5958" w:rsidP="00D91DB9">
            <w:pPr>
              <w:jc w:val="center"/>
              <w:rPr>
                <w:rFonts w:ascii="Tahoma" w:hAnsi="Tahoma" w:cs="Tahoma"/>
                <w:b/>
                <w:sz w:val="16"/>
                <w:szCs w:val="16"/>
              </w:rPr>
            </w:pPr>
            <w:r>
              <w:rPr>
                <w:rFonts w:ascii="Tahoma" w:hAnsi="Tahoma" w:cs="Tahoma"/>
                <w:b/>
                <w:sz w:val="16"/>
                <w:szCs w:val="16"/>
              </w:rPr>
              <w:t>29</w:t>
            </w:r>
            <w:r w:rsidR="008F7EAC" w:rsidRPr="00E0513A">
              <w:rPr>
                <w:rFonts w:ascii="Tahoma" w:hAnsi="Tahoma" w:cs="Tahoma"/>
                <w:b/>
                <w:sz w:val="16"/>
                <w:szCs w:val="16"/>
              </w:rPr>
              <w:t> </w:t>
            </w:r>
            <w:r>
              <w:rPr>
                <w:rFonts w:ascii="Tahoma" w:hAnsi="Tahoma" w:cs="Tahoma"/>
                <w:b/>
                <w:sz w:val="16"/>
                <w:szCs w:val="16"/>
              </w:rPr>
              <w:t>0</w:t>
            </w:r>
            <w:r w:rsidR="008F7EAC" w:rsidRPr="00E0513A">
              <w:rPr>
                <w:rFonts w:ascii="Tahoma" w:hAnsi="Tahoma" w:cs="Tahoma"/>
                <w:b/>
                <w:sz w:val="16"/>
                <w:szCs w:val="16"/>
              </w:rPr>
              <w:t>54,</w:t>
            </w:r>
            <w:r>
              <w:rPr>
                <w:rFonts w:ascii="Tahoma" w:hAnsi="Tahoma" w:cs="Tahoma"/>
                <w:b/>
                <w:sz w:val="16"/>
                <w:szCs w:val="16"/>
              </w:rPr>
              <w:t>41</w:t>
            </w:r>
          </w:p>
        </w:tc>
        <w:tc>
          <w:tcPr>
            <w:tcW w:w="10078" w:type="dxa"/>
            <w:gridSpan w:val="5"/>
            <w:vMerge w:val="restart"/>
          </w:tcPr>
          <w:p w14:paraId="3DD03C74" w14:textId="77777777" w:rsidR="00CE725E" w:rsidRPr="00A759BD" w:rsidRDefault="00CE725E" w:rsidP="00D91DB9">
            <w:pPr>
              <w:jc w:val="center"/>
            </w:pPr>
          </w:p>
        </w:tc>
      </w:tr>
      <w:tr w:rsidR="00CE725E" w:rsidRPr="00A759BD" w14:paraId="07F4519A" w14:textId="77777777" w:rsidTr="00CE725E">
        <w:trPr>
          <w:trHeight w:val="580"/>
        </w:trPr>
        <w:tc>
          <w:tcPr>
            <w:tcW w:w="2263" w:type="dxa"/>
          </w:tcPr>
          <w:p w14:paraId="7CE00127" w14:textId="77777777" w:rsidR="00CE725E" w:rsidRPr="00E0513A" w:rsidRDefault="00CE725E" w:rsidP="00D91DB9">
            <w:pPr>
              <w:rPr>
                <w:rFonts w:ascii="Tahoma" w:hAnsi="Tahoma" w:cs="Tahoma"/>
                <w:sz w:val="16"/>
                <w:szCs w:val="16"/>
              </w:rPr>
            </w:pPr>
            <w:r w:rsidRPr="00E0513A">
              <w:rPr>
                <w:rFonts w:ascii="Tahoma" w:hAnsi="Tahoma" w:cs="Tahoma"/>
                <w:b/>
                <w:sz w:val="16"/>
                <w:szCs w:val="16"/>
              </w:rPr>
              <w:t>t.sk. SAM</w:t>
            </w:r>
            <w:r w:rsidRPr="00E0513A">
              <w:rPr>
                <w:rFonts w:ascii="Tahoma" w:hAnsi="Tahoma" w:cs="Tahoma"/>
                <w:sz w:val="16"/>
                <w:szCs w:val="16"/>
              </w:rPr>
              <w:t xml:space="preserve"> 8.1.3.0/16/I/016 projektā “Palielināt modernizēto izglītības iestāžu skaitu”</w:t>
            </w:r>
          </w:p>
        </w:tc>
        <w:tc>
          <w:tcPr>
            <w:tcW w:w="1127" w:type="dxa"/>
            <w:noWrap/>
          </w:tcPr>
          <w:p w14:paraId="38992124" w14:textId="77777777" w:rsidR="00CE725E" w:rsidRPr="00E0513A" w:rsidRDefault="00CE725E" w:rsidP="00D91DB9">
            <w:pPr>
              <w:jc w:val="center"/>
              <w:rPr>
                <w:rFonts w:ascii="Tahoma" w:hAnsi="Tahoma" w:cs="Tahoma"/>
                <w:sz w:val="16"/>
                <w:szCs w:val="16"/>
              </w:rPr>
            </w:pPr>
            <w:r w:rsidRPr="00E0513A">
              <w:rPr>
                <w:rFonts w:ascii="Tahoma" w:hAnsi="Tahoma" w:cs="Tahoma"/>
                <w:sz w:val="16"/>
                <w:szCs w:val="16"/>
              </w:rPr>
              <w:t xml:space="preserve">6 020 389,00 </w:t>
            </w:r>
          </w:p>
        </w:tc>
        <w:tc>
          <w:tcPr>
            <w:tcW w:w="1269" w:type="dxa"/>
          </w:tcPr>
          <w:p w14:paraId="6599322D" w14:textId="77777777" w:rsidR="00CE725E" w:rsidRPr="00E0513A" w:rsidRDefault="00CE725E" w:rsidP="00D91DB9">
            <w:pPr>
              <w:jc w:val="center"/>
              <w:rPr>
                <w:rFonts w:ascii="Tahoma" w:hAnsi="Tahoma" w:cs="Tahoma"/>
                <w:sz w:val="16"/>
                <w:szCs w:val="16"/>
              </w:rPr>
            </w:pPr>
            <w:r w:rsidRPr="00E0513A">
              <w:rPr>
                <w:rFonts w:ascii="Tahoma" w:hAnsi="Tahoma" w:cs="Tahoma"/>
                <w:sz w:val="16"/>
                <w:szCs w:val="16"/>
              </w:rPr>
              <w:t>10 926,30</w:t>
            </w:r>
          </w:p>
        </w:tc>
        <w:tc>
          <w:tcPr>
            <w:tcW w:w="10078" w:type="dxa"/>
            <w:gridSpan w:val="5"/>
            <w:vMerge/>
          </w:tcPr>
          <w:p w14:paraId="4126C8DB" w14:textId="77777777" w:rsidR="00CE725E" w:rsidRPr="00A759BD" w:rsidRDefault="00CE725E" w:rsidP="00D91DB9">
            <w:pPr>
              <w:jc w:val="center"/>
            </w:pPr>
          </w:p>
        </w:tc>
      </w:tr>
      <w:tr w:rsidR="00CE725E" w:rsidRPr="00A759BD" w14:paraId="2FDA42A5" w14:textId="77777777" w:rsidTr="00CE725E">
        <w:trPr>
          <w:trHeight w:val="580"/>
        </w:trPr>
        <w:tc>
          <w:tcPr>
            <w:tcW w:w="2263" w:type="dxa"/>
          </w:tcPr>
          <w:p w14:paraId="42EB44D5" w14:textId="77777777" w:rsidR="00CE725E" w:rsidRPr="00E0513A" w:rsidRDefault="00CE725E" w:rsidP="00D91DB9">
            <w:pPr>
              <w:rPr>
                <w:rFonts w:ascii="Tahoma" w:hAnsi="Tahoma" w:cs="Tahoma"/>
                <w:sz w:val="16"/>
                <w:szCs w:val="16"/>
              </w:rPr>
            </w:pPr>
            <w:r w:rsidRPr="00E0513A">
              <w:rPr>
                <w:rFonts w:ascii="Tahoma" w:hAnsi="Tahoma" w:cs="Tahoma"/>
                <w:b/>
                <w:sz w:val="16"/>
                <w:szCs w:val="16"/>
              </w:rPr>
              <w:t>t.sk. energoefektivitātes</w:t>
            </w:r>
            <w:r w:rsidRPr="00E0513A">
              <w:rPr>
                <w:rFonts w:ascii="Tahoma" w:hAnsi="Tahoma" w:cs="Tahoma"/>
                <w:sz w:val="16"/>
                <w:szCs w:val="16"/>
              </w:rPr>
              <w:t xml:space="preserve"> projektā 4.2.1.2./19/I/008 “Energoefektivitātes paaugstināšanas pasākumu īstenošana KTTT dienesta viesnīcas ēkā Pilsētas laukumā 6”</w:t>
            </w:r>
          </w:p>
          <w:p w14:paraId="56BC6895" w14:textId="77777777" w:rsidR="00CE725E" w:rsidRPr="00E0513A" w:rsidRDefault="00CE725E" w:rsidP="00D91DB9">
            <w:pPr>
              <w:rPr>
                <w:rFonts w:ascii="Tahoma" w:hAnsi="Tahoma" w:cs="Tahoma"/>
                <w:sz w:val="16"/>
                <w:szCs w:val="16"/>
              </w:rPr>
            </w:pPr>
          </w:p>
          <w:p w14:paraId="150507BB" w14:textId="77777777" w:rsidR="00CE725E" w:rsidRPr="00E0513A" w:rsidRDefault="00CE725E" w:rsidP="00D91DB9">
            <w:pPr>
              <w:rPr>
                <w:rFonts w:ascii="Tahoma" w:hAnsi="Tahoma" w:cs="Tahoma"/>
                <w:sz w:val="16"/>
                <w:szCs w:val="16"/>
              </w:rPr>
            </w:pPr>
            <w:r w:rsidRPr="00E0513A">
              <w:rPr>
                <w:rFonts w:ascii="Tahoma" w:hAnsi="Tahoma" w:cs="Tahoma"/>
                <w:sz w:val="16"/>
                <w:szCs w:val="16"/>
              </w:rPr>
              <w:t>4.2.1.2./20/I/004 “Energoefektivitātes paaugstināšanas pasākumu īstenošana KTTT Tehnoloģiju centra ēkā O.Kalpaka ielā 1, Kuldīgā”</w:t>
            </w:r>
          </w:p>
        </w:tc>
        <w:tc>
          <w:tcPr>
            <w:tcW w:w="1127" w:type="dxa"/>
            <w:noWrap/>
          </w:tcPr>
          <w:p w14:paraId="7D063E1D" w14:textId="77777777" w:rsidR="00CE725E" w:rsidRPr="00E0513A" w:rsidRDefault="00CE725E" w:rsidP="00D91DB9">
            <w:pPr>
              <w:jc w:val="center"/>
              <w:rPr>
                <w:rFonts w:ascii="Tahoma" w:hAnsi="Tahoma" w:cs="Tahoma"/>
                <w:sz w:val="16"/>
                <w:szCs w:val="16"/>
              </w:rPr>
            </w:pPr>
            <w:r w:rsidRPr="00E0513A">
              <w:rPr>
                <w:rFonts w:ascii="Tahoma" w:hAnsi="Tahoma" w:cs="Tahoma"/>
                <w:sz w:val="16"/>
                <w:szCs w:val="16"/>
              </w:rPr>
              <w:t>456 150,00</w:t>
            </w:r>
          </w:p>
          <w:p w14:paraId="7389CCAD" w14:textId="77777777" w:rsidR="00CE725E" w:rsidRPr="00E0513A" w:rsidRDefault="00CE725E" w:rsidP="00D91DB9">
            <w:pPr>
              <w:jc w:val="center"/>
              <w:rPr>
                <w:rFonts w:ascii="Tahoma" w:hAnsi="Tahoma" w:cs="Tahoma"/>
                <w:sz w:val="16"/>
                <w:szCs w:val="16"/>
              </w:rPr>
            </w:pPr>
          </w:p>
          <w:p w14:paraId="087E09A7" w14:textId="77777777" w:rsidR="00CE725E" w:rsidRPr="00E0513A" w:rsidRDefault="00CE725E" w:rsidP="00D91DB9">
            <w:pPr>
              <w:jc w:val="center"/>
              <w:rPr>
                <w:rFonts w:ascii="Tahoma" w:hAnsi="Tahoma" w:cs="Tahoma"/>
                <w:sz w:val="16"/>
                <w:szCs w:val="16"/>
              </w:rPr>
            </w:pPr>
          </w:p>
          <w:p w14:paraId="6645086F" w14:textId="77777777" w:rsidR="00CE725E" w:rsidRPr="00E0513A" w:rsidRDefault="00CE725E" w:rsidP="00D91DB9">
            <w:pPr>
              <w:jc w:val="center"/>
              <w:rPr>
                <w:rFonts w:ascii="Tahoma" w:hAnsi="Tahoma" w:cs="Tahoma"/>
                <w:sz w:val="16"/>
                <w:szCs w:val="16"/>
              </w:rPr>
            </w:pPr>
          </w:p>
          <w:p w14:paraId="01617015" w14:textId="77777777" w:rsidR="00CE725E" w:rsidRPr="00E0513A" w:rsidRDefault="00CE725E" w:rsidP="00D91DB9">
            <w:pPr>
              <w:jc w:val="center"/>
              <w:rPr>
                <w:rFonts w:ascii="Tahoma" w:hAnsi="Tahoma" w:cs="Tahoma"/>
                <w:sz w:val="16"/>
                <w:szCs w:val="16"/>
              </w:rPr>
            </w:pPr>
          </w:p>
          <w:p w14:paraId="12157C5F" w14:textId="77777777" w:rsidR="00CE725E" w:rsidRPr="00E0513A" w:rsidRDefault="00CE725E" w:rsidP="00D91DB9">
            <w:pPr>
              <w:jc w:val="center"/>
              <w:rPr>
                <w:rFonts w:ascii="Tahoma" w:hAnsi="Tahoma" w:cs="Tahoma"/>
                <w:sz w:val="16"/>
                <w:szCs w:val="16"/>
              </w:rPr>
            </w:pPr>
          </w:p>
          <w:p w14:paraId="5D50F877" w14:textId="77777777" w:rsidR="00CE725E" w:rsidRPr="00E0513A" w:rsidRDefault="00CE725E" w:rsidP="00D91DB9">
            <w:pPr>
              <w:jc w:val="center"/>
              <w:rPr>
                <w:rFonts w:ascii="Tahoma" w:hAnsi="Tahoma" w:cs="Tahoma"/>
                <w:sz w:val="16"/>
                <w:szCs w:val="16"/>
              </w:rPr>
            </w:pPr>
          </w:p>
          <w:p w14:paraId="0658DC2A" w14:textId="77777777" w:rsidR="00CE725E" w:rsidRPr="00E0513A" w:rsidRDefault="00CE725E" w:rsidP="00D91DB9">
            <w:pPr>
              <w:jc w:val="center"/>
              <w:rPr>
                <w:rFonts w:ascii="Tahoma" w:hAnsi="Tahoma" w:cs="Tahoma"/>
                <w:sz w:val="16"/>
                <w:szCs w:val="16"/>
              </w:rPr>
            </w:pPr>
          </w:p>
          <w:p w14:paraId="1A02FAD9" w14:textId="77777777" w:rsidR="00CE725E" w:rsidRPr="00E0513A" w:rsidRDefault="00CE725E" w:rsidP="00D91DB9">
            <w:pPr>
              <w:jc w:val="center"/>
              <w:rPr>
                <w:rFonts w:ascii="Tahoma" w:hAnsi="Tahoma" w:cs="Tahoma"/>
                <w:sz w:val="16"/>
                <w:szCs w:val="16"/>
              </w:rPr>
            </w:pPr>
            <w:r w:rsidRPr="00E0513A">
              <w:rPr>
                <w:rFonts w:ascii="Tahoma" w:hAnsi="Tahoma" w:cs="Tahoma"/>
                <w:sz w:val="16"/>
                <w:szCs w:val="16"/>
              </w:rPr>
              <w:t xml:space="preserve">1 085 300,00 </w:t>
            </w:r>
          </w:p>
        </w:tc>
        <w:tc>
          <w:tcPr>
            <w:tcW w:w="1269" w:type="dxa"/>
          </w:tcPr>
          <w:p w14:paraId="7F5E0429" w14:textId="77777777" w:rsidR="00CE725E" w:rsidRPr="00E0513A" w:rsidRDefault="00CE725E" w:rsidP="00D91DB9">
            <w:pPr>
              <w:jc w:val="center"/>
              <w:rPr>
                <w:rFonts w:ascii="Tahoma" w:hAnsi="Tahoma" w:cs="Tahoma"/>
                <w:sz w:val="16"/>
                <w:szCs w:val="16"/>
              </w:rPr>
            </w:pPr>
            <w:r w:rsidRPr="00E0513A">
              <w:rPr>
                <w:rFonts w:ascii="Tahoma" w:hAnsi="Tahoma" w:cs="Tahoma"/>
                <w:sz w:val="16"/>
                <w:szCs w:val="16"/>
              </w:rPr>
              <w:t>827,85</w:t>
            </w:r>
          </w:p>
          <w:p w14:paraId="54D294FA" w14:textId="77777777" w:rsidR="00CE725E" w:rsidRPr="00E0513A" w:rsidRDefault="00CE725E" w:rsidP="00D91DB9">
            <w:pPr>
              <w:jc w:val="center"/>
              <w:rPr>
                <w:rFonts w:ascii="Tahoma" w:hAnsi="Tahoma" w:cs="Tahoma"/>
                <w:sz w:val="16"/>
                <w:szCs w:val="16"/>
              </w:rPr>
            </w:pPr>
          </w:p>
          <w:p w14:paraId="2DAA0CDE" w14:textId="77777777" w:rsidR="00CE725E" w:rsidRPr="00E0513A" w:rsidRDefault="00CE725E" w:rsidP="00D91DB9">
            <w:pPr>
              <w:jc w:val="center"/>
              <w:rPr>
                <w:rFonts w:ascii="Tahoma" w:hAnsi="Tahoma" w:cs="Tahoma"/>
                <w:sz w:val="16"/>
                <w:szCs w:val="16"/>
              </w:rPr>
            </w:pPr>
          </w:p>
          <w:p w14:paraId="6FBC7684" w14:textId="77777777" w:rsidR="00CE725E" w:rsidRPr="00E0513A" w:rsidRDefault="00CE725E" w:rsidP="00D91DB9">
            <w:pPr>
              <w:jc w:val="center"/>
              <w:rPr>
                <w:rFonts w:ascii="Tahoma" w:hAnsi="Tahoma" w:cs="Tahoma"/>
                <w:sz w:val="16"/>
                <w:szCs w:val="16"/>
              </w:rPr>
            </w:pPr>
          </w:p>
          <w:p w14:paraId="2C1B85F0" w14:textId="77777777" w:rsidR="00CE725E" w:rsidRPr="00E0513A" w:rsidRDefault="00CE725E" w:rsidP="00D91DB9">
            <w:pPr>
              <w:jc w:val="center"/>
              <w:rPr>
                <w:rFonts w:ascii="Tahoma" w:hAnsi="Tahoma" w:cs="Tahoma"/>
                <w:sz w:val="16"/>
                <w:szCs w:val="16"/>
              </w:rPr>
            </w:pPr>
          </w:p>
          <w:p w14:paraId="36EE15E4" w14:textId="77777777" w:rsidR="00CE725E" w:rsidRPr="00E0513A" w:rsidRDefault="00CE725E" w:rsidP="00D91DB9">
            <w:pPr>
              <w:jc w:val="center"/>
              <w:rPr>
                <w:rFonts w:ascii="Tahoma" w:hAnsi="Tahoma" w:cs="Tahoma"/>
                <w:sz w:val="16"/>
                <w:szCs w:val="16"/>
              </w:rPr>
            </w:pPr>
          </w:p>
          <w:p w14:paraId="66CA8D2A" w14:textId="77777777" w:rsidR="00CE725E" w:rsidRPr="00E0513A" w:rsidRDefault="00CE725E" w:rsidP="00D91DB9">
            <w:pPr>
              <w:jc w:val="center"/>
              <w:rPr>
                <w:rFonts w:ascii="Tahoma" w:hAnsi="Tahoma" w:cs="Tahoma"/>
                <w:sz w:val="16"/>
                <w:szCs w:val="16"/>
              </w:rPr>
            </w:pPr>
          </w:p>
          <w:p w14:paraId="03966D16" w14:textId="77777777" w:rsidR="00CE725E" w:rsidRPr="00E0513A" w:rsidRDefault="00CE725E" w:rsidP="00D91DB9">
            <w:pPr>
              <w:jc w:val="center"/>
              <w:rPr>
                <w:rFonts w:ascii="Tahoma" w:hAnsi="Tahoma" w:cs="Tahoma"/>
                <w:sz w:val="16"/>
                <w:szCs w:val="16"/>
              </w:rPr>
            </w:pPr>
          </w:p>
          <w:p w14:paraId="3CE39CE4" w14:textId="77777777" w:rsidR="00CE725E" w:rsidRPr="00E0513A" w:rsidRDefault="00CE725E" w:rsidP="00D91DB9">
            <w:pPr>
              <w:jc w:val="center"/>
              <w:rPr>
                <w:rFonts w:ascii="Tahoma" w:hAnsi="Tahoma" w:cs="Tahoma"/>
                <w:sz w:val="16"/>
                <w:szCs w:val="16"/>
              </w:rPr>
            </w:pPr>
            <w:r w:rsidRPr="00E0513A">
              <w:rPr>
                <w:rFonts w:ascii="Tahoma" w:hAnsi="Tahoma" w:cs="Tahoma"/>
                <w:sz w:val="16"/>
                <w:szCs w:val="16"/>
              </w:rPr>
              <w:t>1969,69</w:t>
            </w:r>
          </w:p>
        </w:tc>
        <w:tc>
          <w:tcPr>
            <w:tcW w:w="10078" w:type="dxa"/>
            <w:gridSpan w:val="5"/>
            <w:vMerge/>
          </w:tcPr>
          <w:p w14:paraId="03069DA4" w14:textId="77777777" w:rsidR="00CE725E" w:rsidRPr="00A759BD" w:rsidRDefault="00CE725E" w:rsidP="00D91DB9">
            <w:pPr>
              <w:jc w:val="center"/>
            </w:pPr>
          </w:p>
        </w:tc>
      </w:tr>
      <w:tr w:rsidR="00CE725E" w:rsidRPr="00A759BD" w14:paraId="49C9BFF6" w14:textId="77777777" w:rsidTr="00CE725E">
        <w:trPr>
          <w:trHeight w:val="580"/>
        </w:trPr>
        <w:tc>
          <w:tcPr>
            <w:tcW w:w="2263" w:type="dxa"/>
          </w:tcPr>
          <w:p w14:paraId="633B71E8" w14:textId="77777777" w:rsidR="00CE725E" w:rsidRDefault="00CE725E" w:rsidP="00D91DB9">
            <w:r w:rsidRPr="00CE725E">
              <w:rPr>
                <w:b/>
              </w:rPr>
              <w:t>t.sk.</w:t>
            </w:r>
            <w:r>
              <w:t xml:space="preserve"> plānots </w:t>
            </w:r>
            <w:r w:rsidRPr="00CE725E">
              <w:rPr>
                <w:b/>
              </w:rPr>
              <w:t>INTERREG</w:t>
            </w:r>
            <w:r>
              <w:t xml:space="preserve"> projektā</w:t>
            </w:r>
          </w:p>
        </w:tc>
        <w:tc>
          <w:tcPr>
            <w:tcW w:w="1127" w:type="dxa"/>
            <w:noWrap/>
          </w:tcPr>
          <w:p w14:paraId="7A8DCA70" w14:textId="77777777" w:rsidR="00CE725E" w:rsidRPr="00A759BD" w:rsidRDefault="00CE725E" w:rsidP="00D91DB9">
            <w:pPr>
              <w:jc w:val="center"/>
            </w:pPr>
            <w:r>
              <w:t>2 800 000,00</w:t>
            </w:r>
          </w:p>
        </w:tc>
        <w:tc>
          <w:tcPr>
            <w:tcW w:w="1269" w:type="dxa"/>
          </w:tcPr>
          <w:p w14:paraId="2C9C1FE0" w14:textId="77777777" w:rsidR="00CE725E" w:rsidRPr="00A759BD" w:rsidRDefault="00CE725E" w:rsidP="00D91DB9">
            <w:pPr>
              <w:jc w:val="center"/>
            </w:pPr>
            <w:r>
              <w:t>5081,67</w:t>
            </w:r>
          </w:p>
        </w:tc>
        <w:tc>
          <w:tcPr>
            <w:tcW w:w="10078" w:type="dxa"/>
            <w:gridSpan w:val="5"/>
            <w:vMerge/>
          </w:tcPr>
          <w:p w14:paraId="7C7FB182" w14:textId="77777777" w:rsidR="00CE725E" w:rsidRPr="00A759BD" w:rsidRDefault="00CE725E" w:rsidP="00D91DB9">
            <w:pPr>
              <w:jc w:val="center"/>
            </w:pPr>
          </w:p>
        </w:tc>
      </w:tr>
    </w:tbl>
    <w:p w14:paraId="413F2356" w14:textId="77777777" w:rsidR="00D91DB9" w:rsidRPr="00D91DB9" w:rsidRDefault="00D91DB9" w:rsidP="00D91DB9"/>
    <w:p w14:paraId="0456806D" w14:textId="2A42C30B" w:rsidR="00003689" w:rsidRPr="00BB6A7C" w:rsidRDefault="002A004F" w:rsidP="00604E0C">
      <w:pPr>
        <w:pStyle w:val="Heading1"/>
        <w:jc w:val="both"/>
        <w:rPr>
          <w:b w:val="0"/>
          <w:sz w:val="20"/>
          <w:szCs w:val="20"/>
        </w:rPr>
      </w:pPr>
      <w:bookmarkStart w:id="58" w:name="_ihv636" w:colFirst="0" w:colLast="0"/>
      <w:bookmarkEnd w:id="58"/>
      <w:r>
        <w:lastRenderedPageBreak/>
        <w:t>5. Komunikācijas stratēģija</w:t>
      </w:r>
      <w:r w:rsidR="00BB6A7C">
        <w:t xml:space="preserve"> </w:t>
      </w:r>
      <w:r w:rsidR="00BB6A7C" w:rsidRPr="00BB6A7C">
        <w:rPr>
          <w:b w:val="0"/>
          <w:sz w:val="20"/>
          <w:szCs w:val="20"/>
        </w:rPr>
        <w:t>( sk. Pielikumu Nr.</w:t>
      </w:r>
      <w:r w:rsidR="003D3096">
        <w:rPr>
          <w:b w:val="0"/>
          <w:sz w:val="20"/>
          <w:szCs w:val="20"/>
        </w:rPr>
        <w:t>8</w:t>
      </w:r>
      <w:r w:rsidR="00BB6A7C" w:rsidRPr="00BB6A7C">
        <w:rPr>
          <w:b w:val="0"/>
          <w:sz w:val="20"/>
          <w:szCs w:val="20"/>
        </w:rPr>
        <w:t>)</w:t>
      </w:r>
    </w:p>
    <w:p w14:paraId="05898C73" w14:textId="06E2925A" w:rsidR="00003689" w:rsidRPr="001B0134" w:rsidRDefault="002A004F">
      <w:pPr>
        <w:pStyle w:val="Heading2"/>
        <w:rPr>
          <w:b w:val="0"/>
          <w:sz w:val="24"/>
          <w:szCs w:val="24"/>
          <w:u w:val="single"/>
        </w:rPr>
      </w:pPr>
      <w:bookmarkStart w:id="59" w:name="_32hioqz" w:colFirst="0" w:colLast="0"/>
      <w:bookmarkEnd w:id="59"/>
      <w:r w:rsidRPr="001B0134">
        <w:rPr>
          <w:b w:val="0"/>
          <w:sz w:val="24"/>
          <w:szCs w:val="24"/>
          <w:u w:val="single"/>
        </w:rPr>
        <w:t>5.1. Komunikācijas galvenie vēstījumi</w:t>
      </w:r>
    </w:p>
    <w:p w14:paraId="08DDC9C2" w14:textId="77777777" w:rsidR="00003689" w:rsidRDefault="00003689"/>
    <w:p w14:paraId="7D95B14E" w14:textId="77777777" w:rsidR="00214C34" w:rsidRDefault="001E5B61" w:rsidP="008A3758">
      <w:pPr>
        <w:spacing w:after="240"/>
        <w:ind w:left="284"/>
        <w:jc w:val="both"/>
        <w:rPr>
          <w:rFonts w:ascii="Tahoma" w:hAnsi="Tahoma" w:cs="Tahoma"/>
          <w:sz w:val="20"/>
          <w:szCs w:val="20"/>
        </w:rPr>
      </w:pPr>
      <w:r w:rsidRPr="00606F56">
        <w:rPr>
          <w:rFonts w:ascii="Tahoma" w:hAnsi="Tahoma" w:cs="Tahoma"/>
          <w:sz w:val="20"/>
          <w:szCs w:val="20"/>
        </w:rPr>
        <w:t xml:space="preserve">      </w:t>
      </w:r>
      <w:r w:rsidR="0054695D" w:rsidRPr="00606F56">
        <w:rPr>
          <w:rFonts w:ascii="Tahoma" w:hAnsi="Tahoma" w:cs="Tahoma"/>
          <w:sz w:val="20"/>
          <w:szCs w:val="20"/>
        </w:rPr>
        <w:t>KTTT mērķis ir izveidot, nostiprināt un attīstīt  ilgtspējīgu multifunkcionā</w:t>
      </w:r>
      <w:r w:rsidR="00F70EB1" w:rsidRPr="00606F56">
        <w:rPr>
          <w:rFonts w:ascii="Tahoma" w:hAnsi="Tahoma" w:cs="Tahoma"/>
          <w:sz w:val="20"/>
          <w:szCs w:val="20"/>
        </w:rPr>
        <w:t>lu izglītības centru. Lai to sasniegtu,</w:t>
      </w:r>
      <w:r w:rsidR="0054695D" w:rsidRPr="00606F56">
        <w:rPr>
          <w:rFonts w:ascii="Tahoma" w:hAnsi="Tahoma" w:cs="Tahoma"/>
          <w:sz w:val="20"/>
          <w:szCs w:val="20"/>
        </w:rPr>
        <w:t xml:space="preserve"> komunik</w:t>
      </w:r>
      <w:r w:rsidR="0090315A" w:rsidRPr="00606F56">
        <w:rPr>
          <w:rFonts w:ascii="Tahoma" w:hAnsi="Tahoma" w:cs="Tahoma"/>
          <w:sz w:val="20"/>
          <w:szCs w:val="20"/>
        </w:rPr>
        <w:t>ācija</w:t>
      </w:r>
      <w:r w:rsidR="00CF5F29" w:rsidRPr="00606F56">
        <w:rPr>
          <w:rFonts w:ascii="Tahoma" w:hAnsi="Tahoma" w:cs="Tahoma"/>
          <w:sz w:val="20"/>
          <w:szCs w:val="20"/>
        </w:rPr>
        <w:t>i</w:t>
      </w:r>
      <w:r w:rsidR="00B32B24" w:rsidRPr="00606F56">
        <w:rPr>
          <w:rFonts w:ascii="Tahoma" w:hAnsi="Tahoma" w:cs="Tahoma"/>
          <w:sz w:val="20"/>
          <w:szCs w:val="20"/>
        </w:rPr>
        <w:t xml:space="preserve"> </w:t>
      </w:r>
      <w:r w:rsidR="0090315A" w:rsidRPr="00606F56">
        <w:rPr>
          <w:rFonts w:ascii="Tahoma" w:hAnsi="Tahoma" w:cs="Tahoma"/>
          <w:sz w:val="20"/>
          <w:szCs w:val="20"/>
        </w:rPr>
        <w:t xml:space="preserve"> ir </w:t>
      </w:r>
      <w:r w:rsidR="00B32B24" w:rsidRPr="00606F56">
        <w:rPr>
          <w:rFonts w:ascii="Tahoma" w:hAnsi="Tahoma" w:cs="Tahoma"/>
          <w:sz w:val="20"/>
          <w:szCs w:val="20"/>
        </w:rPr>
        <w:t>būtisk</w:t>
      </w:r>
      <w:r w:rsidR="00F70EB1" w:rsidRPr="00606F56">
        <w:rPr>
          <w:rFonts w:ascii="Tahoma" w:hAnsi="Tahoma" w:cs="Tahoma"/>
          <w:sz w:val="20"/>
          <w:szCs w:val="20"/>
        </w:rPr>
        <w:t>a nozīme.</w:t>
      </w:r>
      <w:r w:rsidR="00CF5F29" w:rsidRPr="00606F56">
        <w:rPr>
          <w:rFonts w:ascii="Tahoma" w:hAnsi="Tahoma" w:cs="Tahoma"/>
          <w:sz w:val="20"/>
          <w:szCs w:val="20"/>
        </w:rPr>
        <w:t xml:space="preserve"> KTTT komunikācijas galvenie vēstījumi</w:t>
      </w:r>
      <w:r w:rsidR="00B768C8" w:rsidRPr="00606F56">
        <w:rPr>
          <w:rFonts w:ascii="Tahoma" w:hAnsi="Tahoma" w:cs="Tahoma"/>
          <w:sz w:val="20"/>
          <w:szCs w:val="20"/>
        </w:rPr>
        <w:t xml:space="preserve"> ir </w:t>
      </w:r>
      <w:r w:rsidR="00CF5F29" w:rsidRPr="00606F56">
        <w:rPr>
          <w:rFonts w:ascii="Tahoma" w:hAnsi="Tahoma" w:cs="Tahoma"/>
          <w:sz w:val="20"/>
          <w:szCs w:val="20"/>
        </w:rPr>
        <w:t xml:space="preserve"> </w:t>
      </w:r>
      <w:r w:rsidR="00B768C8" w:rsidRPr="00606F56">
        <w:rPr>
          <w:rFonts w:ascii="Tahoma" w:hAnsi="Tahoma" w:cs="Tahoma"/>
          <w:sz w:val="20"/>
          <w:szCs w:val="20"/>
        </w:rPr>
        <w:t xml:space="preserve">iekšējā komunikācija, </w:t>
      </w:r>
      <w:r w:rsidRPr="00606F56">
        <w:rPr>
          <w:rFonts w:ascii="Tahoma" w:hAnsi="Tahoma" w:cs="Tahoma"/>
          <w:sz w:val="20"/>
          <w:szCs w:val="20"/>
        </w:rPr>
        <w:t>ārējā komunikācija</w:t>
      </w:r>
      <w:r w:rsidR="001A6C64" w:rsidRPr="00606F56">
        <w:rPr>
          <w:rFonts w:ascii="Tahoma" w:hAnsi="Tahoma" w:cs="Tahoma"/>
          <w:sz w:val="20"/>
          <w:szCs w:val="20"/>
        </w:rPr>
        <w:t xml:space="preserve"> - </w:t>
      </w:r>
      <w:r w:rsidRPr="00606F56">
        <w:rPr>
          <w:rFonts w:ascii="Tahoma" w:hAnsi="Tahoma" w:cs="Tahoma"/>
          <w:sz w:val="20"/>
          <w:szCs w:val="20"/>
        </w:rPr>
        <w:t xml:space="preserve"> KTTT </w:t>
      </w:r>
      <w:r w:rsidR="001A6C64" w:rsidRPr="00606F56">
        <w:rPr>
          <w:rFonts w:ascii="Tahoma" w:hAnsi="Tahoma" w:cs="Tahoma"/>
          <w:sz w:val="20"/>
          <w:szCs w:val="20"/>
        </w:rPr>
        <w:t xml:space="preserve">darba  prezentēšana, </w:t>
      </w:r>
      <w:r w:rsidR="00B768C8" w:rsidRPr="00606F56">
        <w:rPr>
          <w:rFonts w:ascii="Tahoma" w:hAnsi="Tahoma" w:cs="Tahoma"/>
          <w:sz w:val="20"/>
          <w:szCs w:val="20"/>
        </w:rPr>
        <w:t>marketinga komunikācija un sabiedriskās attiecības. Tas ir sistemātisks process , izstrādājot un īstenojot  efektīvas komunikācijas aktivitātes, kas piesaista, veicina KTTT reputāciju un izaugsmi, nostiprina atpazīstamību un identitāti. KTTT nodrošina informācijas digitālo pieejamību un to sniedz personīgi visām mērķgrupām</w:t>
      </w:r>
      <w:r w:rsidR="00554F77" w:rsidRPr="00606F56">
        <w:rPr>
          <w:rFonts w:ascii="Tahoma" w:hAnsi="Tahoma" w:cs="Tahoma"/>
          <w:sz w:val="20"/>
          <w:szCs w:val="20"/>
        </w:rPr>
        <w:t>. Lai KTTT gūtu pārliecību par komunikācijas efektivitāti vai veiktu tajā uzlabojumus,</w:t>
      </w:r>
      <w:r w:rsidR="00B86A9B" w:rsidRPr="00606F56">
        <w:rPr>
          <w:rFonts w:ascii="Tahoma" w:hAnsi="Tahoma" w:cs="Tahoma"/>
          <w:sz w:val="20"/>
          <w:szCs w:val="20"/>
        </w:rPr>
        <w:t xml:space="preserve"> aptaujās un anketās </w:t>
      </w:r>
      <w:r w:rsidR="001A6C64" w:rsidRPr="00606F56">
        <w:rPr>
          <w:rFonts w:ascii="Tahoma" w:hAnsi="Tahoma" w:cs="Tahoma"/>
          <w:sz w:val="20"/>
          <w:szCs w:val="20"/>
        </w:rPr>
        <w:t xml:space="preserve">klātienē un digitāli </w:t>
      </w:r>
      <w:r w:rsidR="00554F77" w:rsidRPr="00606F56">
        <w:rPr>
          <w:rFonts w:ascii="Tahoma" w:hAnsi="Tahoma" w:cs="Tahoma"/>
          <w:sz w:val="20"/>
          <w:szCs w:val="20"/>
        </w:rPr>
        <w:t xml:space="preserve"> tiek izzināts mērķgrupu – audzēkņu, vecāku, pedagogu, darbinieku, darba devēju  vērtējums. </w:t>
      </w:r>
      <w:r w:rsidR="00B86A9B" w:rsidRPr="00606F56">
        <w:rPr>
          <w:rFonts w:ascii="Tahoma" w:hAnsi="Tahoma" w:cs="Tahoma"/>
          <w:sz w:val="20"/>
          <w:szCs w:val="20"/>
        </w:rPr>
        <w:t>Tādej</w:t>
      </w:r>
      <w:r w:rsidRPr="00606F56">
        <w:rPr>
          <w:rFonts w:ascii="Tahoma" w:hAnsi="Tahoma" w:cs="Tahoma"/>
          <w:sz w:val="20"/>
          <w:szCs w:val="20"/>
        </w:rPr>
        <w:t xml:space="preserve">ādi tiek </w:t>
      </w:r>
      <w:r w:rsidR="00B86A9B" w:rsidRPr="00606F56">
        <w:rPr>
          <w:rFonts w:ascii="Tahoma" w:hAnsi="Tahoma" w:cs="Tahoma"/>
          <w:sz w:val="20"/>
          <w:szCs w:val="20"/>
        </w:rPr>
        <w:t>saņem</w:t>
      </w:r>
      <w:r w:rsidRPr="00606F56">
        <w:rPr>
          <w:rFonts w:ascii="Tahoma" w:hAnsi="Tahoma" w:cs="Tahoma"/>
          <w:sz w:val="20"/>
          <w:szCs w:val="20"/>
        </w:rPr>
        <w:t xml:space="preserve">ta atgriezeniskā saite </w:t>
      </w:r>
      <w:r w:rsidR="00B86A9B" w:rsidRPr="00606F56">
        <w:rPr>
          <w:rFonts w:ascii="Tahoma" w:hAnsi="Tahoma" w:cs="Tahoma"/>
          <w:sz w:val="20"/>
          <w:szCs w:val="20"/>
        </w:rPr>
        <w:t xml:space="preserve"> </w:t>
      </w:r>
      <w:r w:rsidR="00214C34">
        <w:rPr>
          <w:rFonts w:ascii="Tahoma" w:hAnsi="Tahoma" w:cs="Tahoma"/>
          <w:sz w:val="20"/>
          <w:szCs w:val="20"/>
        </w:rPr>
        <w:t xml:space="preserve">vai un cik </w:t>
      </w:r>
      <w:r w:rsidRPr="00606F56">
        <w:rPr>
          <w:rFonts w:ascii="Tahoma" w:hAnsi="Tahoma" w:cs="Tahoma"/>
          <w:sz w:val="20"/>
          <w:szCs w:val="20"/>
        </w:rPr>
        <w:t xml:space="preserve">KTTT informācija publiskajā telpā ir efektīva; kā un cik ilgā laikā  informācija ir sasniegusi mērķgrupu; informācijas uztvere.           </w:t>
      </w:r>
    </w:p>
    <w:p w14:paraId="5806DA18" w14:textId="4B9F1B2C" w:rsidR="00B86A9B" w:rsidRPr="00606F56" w:rsidRDefault="00214C34" w:rsidP="008A3758">
      <w:pPr>
        <w:spacing w:after="240"/>
        <w:ind w:left="284"/>
        <w:jc w:val="both"/>
        <w:rPr>
          <w:rFonts w:ascii="Tahoma" w:hAnsi="Tahoma" w:cs="Tahoma"/>
          <w:sz w:val="20"/>
          <w:szCs w:val="20"/>
        </w:rPr>
      </w:pPr>
      <w:r>
        <w:rPr>
          <w:rFonts w:ascii="Tahoma" w:hAnsi="Tahoma" w:cs="Tahoma"/>
          <w:sz w:val="20"/>
          <w:szCs w:val="20"/>
        </w:rPr>
        <w:t xml:space="preserve">   </w:t>
      </w:r>
      <w:r w:rsidR="00554F77" w:rsidRPr="00606F56">
        <w:rPr>
          <w:rFonts w:ascii="Tahoma" w:hAnsi="Tahoma" w:cs="Tahoma"/>
          <w:sz w:val="20"/>
          <w:szCs w:val="20"/>
        </w:rPr>
        <w:t>Valstī izsludinātā ārkārtējā stāvok</w:t>
      </w:r>
      <w:r w:rsidR="00B86A9B" w:rsidRPr="00606F56">
        <w:rPr>
          <w:rFonts w:ascii="Tahoma" w:hAnsi="Tahoma" w:cs="Tahoma"/>
          <w:sz w:val="20"/>
          <w:szCs w:val="20"/>
        </w:rPr>
        <w:t xml:space="preserve">ļa laikā </w:t>
      </w:r>
      <w:r w:rsidR="00604E0C" w:rsidRPr="00606F56">
        <w:rPr>
          <w:rFonts w:ascii="Tahoma" w:hAnsi="Tahoma" w:cs="Tahoma"/>
          <w:sz w:val="20"/>
          <w:szCs w:val="20"/>
        </w:rPr>
        <w:t xml:space="preserve">attālinātā komunikācija - </w:t>
      </w:r>
      <w:r w:rsidR="00B86A9B" w:rsidRPr="00606F56">
        <w:rPr>
          <w:rFonts w:ascii="Tahoma" w:hAnsi="Tahoma" w:cs="Tahoma"/>
          <w:sz w:val="20"/>
          <w:szCs w:val="20"/>
        </w:rPr>
        <w:t>a</w:t>
      </w:r>
      <w:r w:rsidR="00554F77" w:rsidRPr="00606F56">
        <w:rPr>
          <w:rFonts w:ascii="Tahoma" w:hAnsi="Tahoma" w:cs="Tahoma"/>
          <w:sz w:val="20"/>
          <w:szCs w:val="20"/>
        </w:rPr>
        <w:t>nketēšana, aptauja tiešsaist</w:t>
      </w:r>
      <w:r w:rsidR="00B86A9B" w:rsidRPr="00606F56">
        <w:rPr>
          <w:rFonts w:ascii="Tahoma" w:hAnsi="Tahoma" w:cs="Tahoma"/>
          <w:sz w:val="20"/>
          <w:szCs w:val="20"/>
        </w:rPr>
        <w:t xml:space="preserve">ē ir vienīgais efektīvais rīks situācijas apzināšanā audzēkņu ģimenēs mācību procesa sekmīgai nodrošināšanai. </w:t>
      </w:r>
    </w:p>
    <w:p w14:paraId="19E9B7D1" w14:textId="3D1536CD" w:rsidR="00003689" w:rsidRPr="001B0134" w:rsidRDefault="001B0134" w:rsidP="001B0134">
      <w:pPr>
        <w:pStyle w:val="Heading2"/>
        <w:rPr>
          <w:rFonts w:ascii="Arial" w:eastAsia="Arial" w:hAnsi="Arial" w:cs="Arial"/>
          <w:b w:val="0"/>
          <w:sz w:val="22"/>
          <w:szCs w:val="22"/>
          <w:u w:val="single"/>
        </w:rPr>
      </w:pPr>
      <w:bookmarkStart w:id="60" w:name="_1hmsyys" w:colFirst="0" w:colLast="0"/>
      <w:bookmarkEnd w:id="60"/>
      <w:r w:rsidRPr="001B0134">
        <w:rPr>
          <w:b w:val="0"/>
          <w:sz w:val="24"/>
          <w:szCs w:val="24"/>
          <w:u w:val="single"/>
        </w:rPr>
        <w:t xml:space="preserve">5.2. </w:t>
      </w:r>
      <w:r w:rsidR="002A004F" w:rsidRPr="001B0134">
        <w:rPr>
          <w:b w:val="0"/>
          <w:sz w:val="24"/>
          <w:szCs w:val="24"/>
          <w:u w:val="single"/>
        </w:rPr>
        <w:t xml:space="preserve">Komunikācijas mērķi </w:t>
      </w:r>
      <w:r w:rsidR="002A004F" w:rsidRPr="001B0134">
        <w:rPr>
          <w:rFonts w:ascii="Arial" w:eastAsia="Arial" w:hAnsi="Arial" w:cs="Arial"/>
          <w:b w:val="0"/>
          <w:sz w:val="22"/>
          <w:szCs w:val="22"/>
          <w:u w:val="single"/>
        </w:rPr>
        <w:t xml:space="preserve"> </w:t>
      </w:r>
    </w:p>
    <w:p w14:paraId="363D9263" w14:textId="77777777" w:rsidR="00A71228" w:rsidRPr="001B0134" w:rsidRDefault="00A71228" w:rsidP="00A71228">
      <w:pPr>
        <w:rPr>
          <w:u w:val="single"/>
        </w:rPr>
      </w:pPr>
    </w:p>
    <w:p w14:paraId="7325A20C" w14:textId="795BE16A" w:rsidR="001A6C64" w:rsidRPr="00606F56" w:rsidRDefault="00AD3E57" w:rsidP="008A3758">
      <w:pPr>
        <w:pStyle w:val="ListParagraph"/>
        <w:numPr>
          <w:ilvl w:val="0"/>
          <w:numId w:val="34"/>
        </w:numPr>
        <w:ind w:left="1134"/>
        <w:rPr>
          <w:rFonts w:ascii="Tahoma" w:hAnsi="Tahoma" w:cs="Tahoma"/>
          <w:sz w:val="20"/>
          <w:szCs w:val="20"/>
        </w:rPr>
      </w:pPr>
      <w:r w:rsidRPr="00606F56">
        <w:rPr>
          <w:rFonts w:ascii="Tahoma" w:hAnsi="Tahoma" w:cs="Tahoma"/>
          <w:sz w:val="20"/>
          <w:szCs w:val="20"/>
        </w:rPr>
        <w:t>Paaugstināt  i</w:t>
      </w:r>
      <w:r w:rsidR="001A6C64" w:rsidRPr="00606F56">
        <w:rPr>
          <w:rFonts w:ascii="Tahoma" w:hAnsi="Tahoma" w:cs="Tahoma"/>
          <w:sz w:val="20"/>
          <w:szCs w:val="20"/>
        </w:rPr>
        <w:t>nformēt</w:t>
      </w:r>
      <w:r w:rsidRPr="00606F56">
        <w:rPr>
          <w:rFonts w:ascii="Tahoma" w:hAnsi="Tahoma" w:cs="Tahoma"/>
          <w:sz w:val="20"/>
          <w:szCs w:val="20"/>
        </w:rPr>
        <w:t xml:space="preserve">ības līmeni </w:t>
      </w:r>
      <w:r w:rsidR="001A6C64" w:rsidRPr="00606F56">
        <w:rPr>
          <w:rFonts w:ascii="Tahoma" w:hAnsi="Tahoma" w:cs="Tahoma"/>
          <w:sz w:val="20"/>
          <w:szCs w:val="20"/>
        </w:rPr>
        <w:t xml:space="preserve"> Kuldīgas novada un Kurzemes reģiona sabiedr</w:t>
      </w:r>
      <w:r w:rsidRPr="00606F56">
        <w:rPr>
          <w:rFonts w:ascii="Tahoma" w:hAnsi="Tahoma" w:cs="Tahoma"/>
          <w:sz w:val="20"/>
          <w:szCs w:val="20"/>
        </w:rPr>
        <w:t>ībai</w:t>
      </w:r>
      <w:r w:rsidR="001A6C64" w:rsidRPr="00606F56">
        <w:rPr>
          <w:rFonts w:ascii="Tahoma" w:hAnsi="Tahoma" w:cs="Tahoma"/>
          <w:sz w:val="20"/>
          <w:szCs w:val="20"/>
        </w:rPr>
        <w:t xml:space="preserve">  par</w:t>
      </w:r>
      <w:r w:rsidR="00872439" w:rsidRPr="00606F56">
        <w:rPr>
          <w:rFonts w:ascii="Tahoma" w:hAnsi="Tahoma" w:cs="Tahoma"/>
          <w:sz w:val="20"/>
          <w:szCs w:val="20"/>
        </w:rPr>
        <w:t xml:space="preserve"> KTTT  darbu, piedāvātajām</w:t>
      </w:r>
      <w:r w:rsidR="00684EC8" w:rsidRPr="00606F56">
        <w:rPr>
          <w:rFonts w:ascii="Tahoma" w:hAnsi="Tahoma" w:cs="Tahoma"/>
          <w:sz w:val="20"/>
          <w:szCs w:val="20"/>
        </w:rPr>
        <w:t xml:space="preserve"> plašajām </w:t>
      </w:r>
      <w:r w:rsidR="00214C34">
        <w:rPr>
          <w:rFonts w:ascii="Tahoma" w:hAnsi="Tahoma" w:cs="Tahoma"/>
          <w:sz w:val="20"/>
          <w:szCs w:val="20"/>
        </w:rPr>
        <w:t xml:space="preserve"> iespējā</w:t>
      </w:r>
      <w:r w:rsidR="00872439" w:rsidRPr="00606F56">
        <w:rPr>
          <w:rFonts w:ascii="Tahoma" w:hAnsi="Tahoma" w:cs="Tahoma"/>
          <w:sz w:val="20"/>
          <w:szCs w:val="20"/>
        </w:rPr>
        <w:t xml:space="preserve">m un attīstības </w:t>
      </w:r>
      <w:r w:rsidR="00684EC8" w:rsidRPr="00606F56">
        <w:rPr>
          <w:rFonts w:ascii="Tahoma" w:hAnsi="Tahoma" w:cs="Tahoma"/>
          <w:sz w:val="20"/>
          <w:szCs w:val="20"/>
        </w:rPr>
        <w:t>perspektīvi,</w:t>
      </w:r>
    </w:p>
    <w:p w14:paraId="05C6AE82" w14:textId="77777777" w:rsidR="001362D6" w:rsidRPr="00606F56" w:rsidRDefault="00684EC8" w:rsidP="008A3758">
      <w:pPr>
        <w:pStyle w:val="ListParagraph"/>
        <w:numPr>
          <w:ilvl w:val="0"/>
          <w:numId w:val="34"/>
        </w:numPr>
        <w:ind w:left="1134"/>
        <w:rPr>
          <w:rFonts w:ascii="Tahoma" w:hAnsi="Tahoma" w:cs="Tahoma"/>
          <w:sz w:val="20"/>
          <w:szCs w:val="20"/>
        </w:rPr>
      </w:pPr>
      <w:r w:rsidRPr="00606F56">
        <w:rPr>
          <w:rFonts w:ascii="Tahoma" w:hAnsi="Tahoma" w:cs="Tahoma"/>
          <w:sz w:val="20"/>
          <w:szCs w:val="20"/>
        </w:rPr>
        <w:t>Aktīvi iepazīstināt Kurzemes reģiona novadu un pagastu iedzīvotājus ar KTTT izglītības programmu daudzveidīgo piedāvājumu, mācību nodrošinājumu, sadzīves apstākļiem, sociāliem jautājumiem, personības izaugsmes iespējām</w:t>
      </w:r>
      <w:r w:rsidR="001362D6" w:rsidRPr="00606F56">
        <w:rPr>
          <w:rFonts w:ascii="Tahoma" w:hAnsi="Tahoma" w:cs="Tahoma"/>
          <w:sz w:val="20"/>
          <w:szCs w:val="20"/>
        </w:rPr>
        <w:t>;</w:t>
      </w:r>
    </w:p>
    <w:p w14:paraId="3221665A" w14:textId="77777777" w:rsidR="00684EC8" w:rsidRPr="00606F56" w:rsidRDefault="001362D6" w:rsidP="008A3758">
      <w:pPr>
        <w:pStyle w:val="ListParagraph"/>
        <w:numPr>
          <w:ilvl w:val="0"/>
          <w:numId w:val="34"/>
        </w:numPr>
        <w:ind w:left="1134"/>
        <w:rPr>
          <w:rFonts w:ascii="Tahoma" w:hAnsi="Tahoma" w:cs="Tahoma"/>
          <w:sz w:val="20"/>
          <w:szCs w:val="20"/>
        </w:rPr>
      </w:pPr>
      <w:r w:rsidRPr="00606F56">
        <w:rPr>
          <w:rFonts w:ascii="Tahoma" w:hAnsi="Tahoma" w:cs="Tahoma"/>
          <w:sz w:val="20"/>
          <w:szCs w:val="20"/>
        </w:rPr>
        <w:t xml:space="preserve">Pozicionēt </w:t>
      </w:r>
      <w:r w:rsidR="00AD3E57" w:rsidRPr="00606F56">
        <w:rPr>
          <w:rFonts w:ascii="Tahoma" w:hAnsi="Tahoma" w:cs="Tahoma"/>
          <w:sz w:val="20"/>
          <w:szCs w:val="20"/>
        </w:rPr>
        <w:t>profesionālās izglītības pievilcību;</w:t>
      </w:r>
    </w:p>
    <w:p w14:paraId="46605C38" w14:textId="77777777" w:rsidR="00684EC8" w:rsidRPr="00606F56" w:rsidRDefault="00AD3E57" w:rsidP="008A3758">
      <w:pPr>
        <w:pStyle w:val="ListParagraph"/>
        <w:numPr>
          <w:ilvl w:val="0"/>
          <w:numId w:val="34"/>
        </w:numPr>
        <w:ind w:left="1134"/>
        <w:rPr>
          <w:rFonts w:ascii="Tahoma" w:hAnsi="Tahoma" w:cs="Tahoma"/>
          <w:sz w:val="20"/>
          <w:szCs w:val="20"/>
        </w:rPr>
      </w:pPr>
      <w:r w:rsidRPr="00606F56">
        <w:rPr>
          <w:rFonts w:ascii="Tahoma" w:hAnsi="Tahoma" w:cs="Tahoma"/>
          <w:sz w:val="20"/>
          <w:szCs w:val="20"/>
        </w:rPr>
        <w:t>Palielināt</w:t>
      </w:r>
      <w:r w:rsidR="00716904" w:rsidRPr="00606F56">
        <w:rPr>
          <w:rFonts w:ascii="Tahoma" w:hAnsi="Tahoma" w:cs="Tahoma"/>
          <w:sz w:val="20"/>
          <w:szCs w:val="20"/>
        </w:rPr>
        <w:t xml:space="preserve"> bērnu, skolnieku - </w:t>
      </w:r>
      <w:r w:rsidRPr="00606F56">
        <w:rPr>
          <w:rFonts w:ascii="Tahoma" w:hAnsi="Tahoma" w:cs="Tahoma"/>
          <w:sz w:val="20"/>
          <w:szCs w:val="20"/>
        </w:rPr>
        <w:t xml:space="preserve"> </w:t>
      </w:r>
      <w:r w:rsidR="00A71228" w:rsidRPr="00606F56">
        <w:rPr>
          <w:rFonts w:ascii="Tahoma" w:hAnsi="Tahoma" w:cs="Tahoma"/>
          <w:sz w:val="20"/>
          <w:szCs w:val="20"/>
        </w:rPr>
        <w:t xml:space="preserve"> jaunu audzēkņu </w:t>
      </w:r>
      <w:r w:rsidRPr="00606F56">
        <w:rPr>
          <w:rFonts w:ascii="Tahoma" w:hAnsi="Tahoma" w:cs="Tahoma"/>
          <w:sz w:val="20"/>
          <w:szCs w:val="20"/>
        </w:rPr>
        <w:t xml:space="preserve">ieinteresētību, </w:t>
      </w:r>
      <w:r w:rsidR="00A71228" w:rsidRPr="00606F56">
        <w:rPr>
          <w:rFonts w:ascii="Tahoma" w:hAnsi="Tahoma" w:cs="Tahoma"/>
          <w:sz w:val="20"/>
          <w:szCs w:val="20"/>
        </w:rPr>
        <w:t>piesaisti un pieaugušo personu plašu dalību izglītības apguvē KTTT;</w:t>
      </w:r>
    </w:p>
    <w:p w14:paraId="79BE9BCB" w14:textId="77777777" w:rsidR="00AD3E57" w:rsidRPr="00606F56" w:rsidRDefault="00AD3E57" w:rsidP="008A3758">
      <w:pPr>
        <w:pStyle w:val="ListParagraph"/>
        <w:numPr>
          <w:ilvl w:val="0"/>
          <w:numId w:val="34"/>
        </w:numPr>
        <w:ind w:left="1134"/>
        <w:rPr>
          <w:rFonts w:ascii="Tahoma" w:hAnsi="Tahoma" w:cs="Tahoma"/>
          <w:sz w:val="20"/>
          <w:szCs w:val="20"/>
        </w:rPr>
      </w:pPr>
      <w:r w:rsidRPr="00606F56">
        <w:rPr>
          <w:rFonts w:ascii="Tahoma" w:hAnsi="Tahoma" w:cs="Tahoma"/>
          <w:sz w:val="20"/>
          <w:szCs w:val="20"/>
        </w:rPr>
        <w:t xml:space="preserve">Veicināt mērķa grupu izpratni par profesionālās izglītības  ilgtspējīgu vērtību;  </w:t>
      </w:r>
    </w:p>
    <w:p w14:paraId="206BB794" w14:textId="77777777" w:rsidR="00A71228" w:rsidRPr="00606F56" w:rsidRDefault="00A71228" w:rsidP="008A3758">
      <w:pPr>
        <w:pStyle w:val="ListParagraph"/>
        <w:numPr>
          <w:ilvl w:val="0"/>
          <w:numId w:val="34"/>
        </w:numPr>
        <w:ind w:left="1134"/>
        <w:rPr>
          <w:rFonts w:ascii="Tahoma" w:hAnsi="Tahoma" w:cs="Tahoma"/>
          <w:sz w:val="20"/>
          <w:szCs w:val="20"/>
        </w:rPr>
      </w:pPr>
      <w:r w:rsidRPr="00606F56">
        <w:rPr>
          <w:rFonts w:ascii="Tahoma" w:hAnsi="Tahoma" w:cs="Tahoma"/>
          <w:sz w:val="20"/>
          <w:szCs w:val="20"/>
        </w:rPr>
        <w:t>Sekmēt nozaru uzņēmumu,  asociāciju, ekspertu dalību KTTT izglītības procesa īstenošanā un izaugsmē;</w:t>
      </w:r>
    </w:p>
    <w:p w14:paraId="5F6E73EB" w14:textId="77777777" w:rsidR="001362D6" w:rsidRPr="00606F56" w:rsidRDefault="001362D6" w:rsidP="008A3758">
      <w:pPr>
        <w:pStyle w:val="ListParagraph"/>
        <w:numPr>
          <w:ilvl w:val="0"/>
          <w:numId w:val="34"/>
        </w:numPr>
        <w:ind w:left="1134"/>
        <w:rPr>
          <w:rFonts w:ascii="Tahoma" w:hAnsi="Tahoma" w:cs="Tahoma"/>
          <w:sz w:val="20"/>
          <w:szCs w:val="20"/>
        </w:rPr>
      </w:pPr>
      <w:r w:rsidRPr="00606F56">
        <w:rPr>
          <w:rFonts w:ascii="Tahoma" w:hAnsi="Tahoma" w:cs="Tahoma"/>
          <w:sz w:val="20"/>
          <w:szCs w:val="20"/>
        </w:rPr>
        <w:t>Paplašināt starptautisko partnerību;</w:t>
      </w:r>
    </w:p>
    <w:p w14:paraId="2B61DF54" w14:textId="77777777" w:rsidR="00A71228" w:rsidRPr="00606F56" w:rsidRDefault="00A71228" w:rsidP="008A3758">
      <w:pPr>
        <w:pStyle w:val="ListParagraph"/>
        <w:numPr>
          <w:ilvl w:val="0"/>
          <w:numId w:val="34"/>
        </w:numPr>
        <w:ind w:left="1134"/>
        <w:rPr>
          <w:rFonts w:ascii="Tahoma" w:hAnsi="Tahoma" w:cs="Tahoma"/>
          <w:sz w:val="20"/>
          <w:szCs w:val="20"/>
        </w:rPr>
      </w:pPr>
      <w:r w:rsidRPr="00606F56">
        <w:rPr>
          <w:rFonts w:ascii="Tahoma" w:hAnsi="Tahoma" w:cs="Tahoma"/>
          <w:sz w:val="20"/>
          <w:szCs w:val="20"/>
        </w:rPr>
        <w:t>Salied</w:t>
      </w:r>
      <w:r w:rsidR="00AD3E57" w:rsidRPr="00606F56">
        <w:rPr>
          <w:rFonts w:ascii="Tahoma" w:hAnsi="Tahoma" w:cs="Tahoma"/>
          <w:sz w:val="20"/>
          <w:szCs w:val="20"/>
        </w:rPr>
        <w:t>ēt</w:t>
      </w:r>
      <w:r w:rsidRPr="00606F56">
        <w:rPr>
          <w:rFonts w:ascii="Tahoma" w:hAnsi="Tahoma" w:cs="Tahoma"/>
          <w:sz w:val="20"/>
          <w:szCs w:val="20"/>
        </w:rPr>
        <w:t xml:space="preserve"> iekšēj</w:t>
      </w:r>
      <w:r w:rsidR="00AD3E57" w:rsidRPr="00606F56">
        <w:rPr>
          <w:rFonts w:ascii="Tahoma" w:hAnsi="Tahoma" w:cs="Tahoma"/>
          <w:sz w:val="20"/>
          <w:szCs w:val="20"/>
        </w:rPr>
        <w:t>o</w:t>
      </w:r>
      <w:r w:rsidRPr="00606F56">
        <w:rPr>
          <w:rFonts w:ascii="Tahoma" w:hAnsi="Tahoma" w:cs="Tahoma"/>
          <w:sz w:val="20"/>
          <w:szCs w:val="20"/>
        </w:rPr>
        <w:t xml:space="preserve"> un ārēj</w:t>
      </w:r>
      <w:r w:rsidR="00AD3E57" w:rsidRPr="00606F56">
        <w:rPr>
          <w:rFonts w:ascii="Tahoma" w:hAnsi="Tahoma" w:cs="Tahoma"/>
          <w:sz w:val="20"/>
          <w:szCs w:val="20"/>
        </w:rPr>
        <w:t>o</w:t>
      </w:r>
      <w:r w:rsidRPr="00606F56">
        <w:rPr>
          <w:rFonts w:ascii="Tahoma" w:hAnsi="Tahoma" w:cs="Tahoma"/>
          <w:sz w:val="20"/>
          <w:szCs w:val="20"/>
        </w:rPr>
        <w:t xml:space="preserve"> komunik</w:t>
      </w:r>
      <w:r w:rsidR="00AD3E57" w:rsidRPr="00606F56">
        <w:rPr>
          <w:rFonts w:ascii="Tahoma" w:hAnsi="Tahoma" w:cs="Tahoma"/>
          <w:sz w:val="20"/>
          <w:szCs w:val="20"/>
        </w:rPr>
        <w:t>āciju;</w:t>
      </w:r>
    </w:p>
    <w:p w14:paraId="64C17500" w14:textId="77777777" w:rsidR="0090315A" w:rsidRPr="00606F56" w:rsidRDefault="001362D6" w:rsidP="008A3758">
      <w:pPr>
        <w:pStyle w:val="ListParagraph"/>
        <w:numPr>
          <w:ilvl w:val="0"/>
          <w:numId w:val="34"/>
        </w:numPr>
        <w:ind w:left="1134"/>
        <w:rPr>
          <w:rFonts w:ascii="Tahoma" w:hAnsi="Tahoma" w:cs="Tahoma"/>
          <w:sz w:val="20"/>
          <w:szCs w:val="20"/>
        </w:rPr>
      </w:pPr>
      <w:r w:rsidRPr="00606F56">
        <w:rPr>
          <w:rFonts w:ascii="Tahoma" w:hAnsi="Tahoma" w:cs="Tahoma"/>
          <w:sz w:val="20"/>
          <w:szCs w:val="20"/>
        </w:rPr>
        <w:t>Zīmolvedība.</w:t>
      </w:r>
    </w:p>
    <w:p w14:paraId="6CB278E2" w14:textId="77777777" w:rsidR="00B5773A" w:rsidRPr="00B5773A" w:rsidRDefault="00B5773A" w:rsidP="00B5773A">
      <w:pPr>
        <w:pStyle w:val="ListParagraph"/>
        <w:rPr>
          <w:rFonts w:ascii="Tahoma" w:hAnsi="Tahoma" w:cs="Tahoma"/>
          <w:sz w:val="16"/>
          <w:szCs w:val="16"/>
        </w:rPr>
      </w:pPr>
    </w:p>
    <w:p w14:paraId="3AA799E5" w14:textId="77777777" w:rsidR="00CC6F3D" w:rsidRDefault="00CC6F3D">
      <w:pPr>
        <w:rPr>
          <w:rFonts w:ascii="Tahoma" w:eastAsia="Tahoma" w:hAnsi="Tahoma" w:cs="Tahoma"/>
          <w:sz w:val="24"/>
          <w:szCs w:val="24"/>
          <w:u w:val="single"/>
        </w:rPr>
      </w:pPr>
      <w:bookmarkStart w:id="61" w:name="_41mghml" w:colFirst="0" w:colLast="0"/>
      <w:bookmarkEnd w:id="61"/>
      <w:r>
        <w:rPr>
          <w:b/>
          <w:sz w:val="24"/>
          <w:szCs w:val="24"/>
          <w:u w:val="single"/>
        </w:rPr>
        <w:br w:type="page"/>
      </w:r>
    </w:p>
    <w:p w14:paraId="15D467EC" w14:textId="5017C32E" w:rsidR="00003689" w:rsidRPr="001B0134" w:rsidRDefault="002A004F">
      <w:pPr>
        <w:pStyle w:val="Heading2"/>
        <w:rPr>
          <w:b w:val="0"/>
          <w:sz w:val="24"/>
          <w:szCs w:val="24"/>
          <w:u w:val="single"/>
        </w:rPr>
      </w:pPr>
      <w:r w:rsidRPr="001B0134">
        <w:rPr>
          <w:b w:val="0"/>
          <w:sz w:val="24"/>
          <w:szCs w:val="24"/>
          <w:u w:val="single"/>
        </w:rPr>
        <w:lastRenderedPageBreak/>
        <w:t>5.3. Komunikācijas mērķa grupas</w:t>
      </w:r>
    </w:p>
    <w:p w14:paraId="10A378EB" w14:textId="77777777" w:rsidR="00604E0C" w:rsidRDefault="00604E0C" w:rsidP="0018434F">
      <w:pPr>
        <w:spacing w:line="240" w:lineRule="auto"/>
        <w:rPr>
          <w:rFonts w:eastAsia="Times New Roman"/>
          <w:b/>
          <w:bCs/>
          <w:color w:val="000000"/>
          <w:sz w:val="24"/>
          <w:szCs w:val="24"/>
        </w:rPr>
      </w:pPr>
    </w:p>
    <w:p w14:paraId="6A627AFA" w14:textId="77777777" w:rsidR="00672D24" w:rsidRPr="009D10FA" w:rsidRDefault="00604E0C" w:rsidP="008A3758">
      <w:pPr>
        <w:spacing w:line="240" w:lineRule="auto"/>
        <w:ind w:left="709"/>
        <w:rPr>
          <w:rFonts w:ascii="Tahoma" w:eastAsia="Times New Roman" w:hAnsi="Tahoma" w:cs="Tahoma"/>
          <w:b/>
          <w:bCs/>
          <w:color w:val="000000"/>
          <w:sz w:val="20"/>
          <w:szCs w:val="20"/>
        </w:rPr>
      </w:pPr>
      <w:r w:rsidRPr="009D10FA">
        <w:rPr>
          <w:rFonts w:ascii="Tahoma" w:eastAsia="Times New Roman" w:hAnsi="Tahoma" w:cs="Tahoma"/>
          <w:b/>
          <w:bCs/>
          <w:color w:val="000000"/>
          <w:sz w:val="20"/>
          <w:szCs w:val="20"/>
        </w:rPr>
        <w:t xml:space="preserve">5.3.1. </w:t>
      </w:r>
      <w:r w:rsidR="00672D24" w:rsidRPr="009D10FA">
        <w:rPr>
          <w:rFonts w:ascii="Tahoma" w:eastAsia="Times New Roman" w:hAnsi="Tahoma" w:cs="Tahoma"/>
          <w:b/>
          <w:bCs/>
          <w:color w:val="000000"/>
          <w:sz w:val="20"/>
          <w:szCs w:val="20"/>
        </w:rPr>
        <w:t xml:space="preserve">Potenciālie audzēkņi </w:t>
      </w:r>
    </w:p>
    <w:p w14:paraId="5F14BE15" w14:textId="77777777" w:rsidR="00B5773A" w:rsidRPr="00606F56" w:rsidRDefault="00672D24" w:rsidP="008A3758">
      <w:pPr>
        <w:spacing w:line="240" w:lineRule="auto"/>
        <w:ind w:left="993"/>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5.3.1.1 </w:t>
      </w:r>
      <w:r w:rsidR="00716904" w:rsidRPr="00606F56">
        <w:rPr>
          <w:rFonts w:ascii="Tahoma" w:eastAsia="Times New Roman" w:hAnsi="Tahoma" w:cs="Tahoma"/>
          <w:bCs/>
          <w:color w:val="000000"/>
          <w:sz w:val="20"/>
          <w:szCs w:val="20"/>
        </w:rPr>
        <w:t>Pirmsskolas vecuma bērni, sākumskolas, pamatskolas, vidusskolas skolnieki</w:t>
      </w:r>
      <w:r w:rsidR="00B5773A" w:rsidRPr="00606F56">
        <w:rPr>
          <w:rFonts w:ascii="Tahoma" w:eastAsia="Times New Roman" w:hAnsi="Tahoma" w:cs="Tahoma"/>
          <w:bCs/>
          <w:color w:val="000000"/>
          <w:sz w:val="20"/>
          <w:szCs w:val="20"/>
        </w:rPr>
        <w:t>.</w:t>
      </w:r>
    </w:p>
    <w:p w14:paraId="39CD0FBC" w14:textId="77777777" w:rsidR="00B5773A" w:rsidRPr="00606F56" w:rsidRDefault="00B5773A" w:rsidP="0018434F">
      <w:pPr>
        <w:spacing w:line="240" w:lineRule="auto"/>
        <w:rPr>
          <w:rFonts w:ascii="Tahoma" w:eastAsia="Times New Roman" w:hAnsi="Tahoma" w:cs="Tahoma"/>
          <w:bCs/>
          <w:color w:val="000000"/>
          <w:sz w:val="20"/>
          <w:szCs w:val="20"/>
        </w:rPr>
      </w:pPr>
    </w:p>
    <w:p w14:paraId="0AE16C8D" w14:textId="77777777" w:rsidR="007A2E5F" w:rsidRPr="00606F56" w:rsidRDefault="00B5773A"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
          <w:bCs/>
          <w:color w:val="000000"/>
          <w:sz w:val="20"/>
          <w:szCs w:val="20"/>
        </w:rPr>
        <w:t xml:space="preserve"> </w:t>
      </w:r>
      <w:r w:rsidRPr="00606F56">
        <w:rPr>
          <w:rFonts w:ascii="Tahoma" w:eastAsia="Times New Roman" w:hAnsi="Tahoma" w:cs="Tahoma"/>
          <w:bCs/>
          <w:color w:val="000000"/>
          <w:sz w:val="20"/>
          <w:szCs w:val="20"/>
        </w:rPr>
        <w:t>KTTT komunikācijas visnozīmīgākā  mērķa grupa</w:t>
      </w:r>
      <w:r w:rsidR="001D177B" w:rsidRPr="00606F56">
        <w:rPr>
          <w:rFonts w:ascii="Tahoma" w:eastAsia="Times New Roman" w:hAnsi="Tahoma" w:cs="Tahoma"/>
          <w:bCs/>
          <w:color w:val="000000"/>
          <w:sz w:val="20"/>
          <w:szCs w:val="20"/>
        </w:rPr>
        <w:t>, kura nodrošina pamatdarbību un attīst</w:t>
      </w:r>
      <w:r w:rsidR="00672D24" w:rsidRPr="00606F56">
        <w:rPr>
          <w:rFonts w:ascii="Tahoma" w:eastAsia="Times New Roman" w:hAnsi="Tahoma" w:cs="Tahoma"/>
          <w:bCs/>
          <w:color w:val="000000"/>
          <w:sz w:val="20"/>
          <w:szCs w:val="20"/>
        </w:rPr>
        <w:t>ību;</w:t>
      </w:r>
      <w:r w:rsidR="001D177B" w:rsidRPr="00606F56">
        <w:rPr>
          <w:rFonts w:ascii="Tahoma" w:eastAsia="Times New Roman" w:hAnsi="Tahoma" w:cs="Tahoma"/>
          <w:bCs/>
          <w:color w:val="000000"/>
          <w:sz w:val="20"/>
          <w:szCs w:val="20"/>
        </w:rPr>
        <w:t xml:space="preserve"> </w:t>
      </w:r>
    </w:p>
    <w:p w14:paraId="050E1B1E" w14:textId="39E62CB6" w:rsidR="007A2E5F" w:rsidRPr="00606F56" w:rsidRDefault="003179F1"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p</w:t>
      </w:r>
      <w:r w:rsidR="001D177B" w:rsidRPr="00606F56">
        <w:rPr>
          <w:rFonts w:ascii="Tahoma" w:eastAsia="Times New Roman" w:hAnsi="Tahoma" w:cs="Tahoma"/>
          <w:bCs/>
          <w:color w:val="000000"/>
          <w:sz w:val="20"/>
          <w:szCs w:val="20"/>
        </w:rPr>
        <w:t>irmsskolas vecuma bērni vecumā no 4 gadiem izrāda aktīvu inrteresi</w:t>
      </w:r>
      <w:r w:rsidR="00214C34">
        <w:rPr>
          <w:rFonts w:ascii="Tahoma" w:eastAsia="Times New Roman" w:hAnsi="Tahoma" w:cs="Tahoma"/>
          <w:bCs/>
          <w:color w:val="000000"/>
          <w:sz w:val="20"/>
          <w:szCs w:val="20"/>
        </w:rPr>
        <w:t xml:space="preserve"> par praktiskiem darbiņiem KTTT</w:t>
      </w:r>
      <w:r w:rsidR="001D177B" w:rsidRPr="00606F56">
        <w:rPr>
          <w:rFonts w:ascii="Tahoma" w:eastAsia="Times New Roman" w:hAnsi="Tahoma" w:cs="Tahoma"/>
          <w:bCs/>
          <w:color w:val="000000"/>
          <w:sz w:val="20"/>
          <w:szCs w:val="20"/>
        </w:rPr>
        <w:t>, kas viņiem  tiek piedāvāti visās KTTT īstenojamās programm</w:t>
      </w:r>
      <w:r w:rsidR="00672D24" w:rsidRPr="00606F56">
        <w:rPr>
          <w:rFonts w:ascii="Tahoma" w:eastAsia="Times New Roman" w:hAnsi="Tahoma" w:cs="Tahoma"/>
          <w:bCs/>
          <w:color w:val="000000"/>
          <w:sz w:val="20"/>
          <w:szCs w:val="20"/>
        </w:rPr>
        <w:t>ās;</w:t>
      </w:r>
    </w:p>
    <w:p w14:paraId="093302BA" w14:textId="77777777" w:rsidR="00604E0C" w:rsidRPr="00606F56" w:rsidRDefault="003179F1"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a</w:t>
      </w:r>
      <w:r w:rsidR="001D177B" w:rsidRPr="00606F56">
        <w:rPr>
          <w:rFonts w:ascii="Tahoma" w:eastAsia="Times New Roman" w:hAnsi="Tahoma" w:cs="Tahoma"/>
          <w:bCs/>
          <w:color w:val="000000"/>
          <w:sz w:val="20"/>
          <w:szCs w:val="20"/>
        </w:rPr>
        <w:t>r sākumskolas pirmajām klasēm</w:t>
      </w:r>
      <w:r w:rsidR="001479D3" w:rsidRPr="00606F56">
        <w:rPr>
          <w:rFonts w:ascii="Tahoma" w:eastAsia="Times New Roman" w:hAnsi="Tahoma" w:cs="Tahoma"/>
          <w:bCs/>
          <w:color w:val="000000"/>
          <w:sz w:val="20"/>
          <w:szCs w:val="20"/>
        </w:rPr>
        <w:t xml:space="preserve"> skolniekiem </w:t>
      </w:r>
      <w:r w:rsidR="001D177B" w:rsidRPr="00606F56">
        <w:rPr>
          <w:rFonts w:ascii="Tahoma" w:eastAsia="Times New Roman" w:hAnsi="Tahoma" w:cs="Tahoma"/>
          <w:bCs/>
          <w:color w:val="000000"/>
          <w:sz w:val="20"/>
          <w:szCs w:val="20"/>
        </w:rPr>
        <w:t xml:space="preserve"> </w:t>
      </w:r>
      <w:r w:rsidR="001479D3" w:rsidRPr="00606F56">
        <w:rPr>
          <w:rFonts w:ascii="Tahoma" w:eastAsia="Times New Roman" w:hAnsi="Tahoma" w:cs="Tahoma"/>
          <w:bCs/>
          <w:color w:val="000000"/>
          <w:sz w:val="20"/>
          <w:szCs w:val="20"/>
        </w:rPr>
        <w:t xml:space="preserve">līdz 9.klasei </w:t>
      </w:r>
      <w:r w:rsidR="001D177B" w:rsidRPr="00606F56">
        <w:rPr>
          <w:rFonts w:ascii="Tahoma" w:eastAsia="Times New Roman" w:hAnsi="Tahoma" w:cs="Tahoma"/>
          <w:bCs/>
          <w:color w:val="000000"/>
          <w:sz w:val="20"/>
          <w:szCs w:val="20"/>
        </w:rPr>
        <w:t xml:space="preserve">KTTT  nodrošina   vienu reizi nedēlļā  </w:t>
      </w:r>
      <w:r w:rsidR="001479D3" w:rsidRPr="00606F56">
        <w:rPr>
          <w:rFonts w:ascii="Tahoma" w:eastAsia="Times New Roman" w:hAnsi="Tahoma" w:cs="Tahoma"/>
          <w:bCs/>
          <w:color w:val="000000"/>
          <w:sz w:val="20"/>
          <w:szCs w:val="20"/>
        </w:rPr>
        <w:t xml:space="preserve">viena gada laikā iepazīt saistošas praktiskās nodarbības noteiktā profesijā. </w:t>
      </w:r>
      <w:r w:rsidR="001D177B" w:rsidRPr="00606F56">
        <w:rPr>
          <w:rFonts w:ascii="Tahoma" w:eastAsia="Times New Roman" w:hAnsi="Tahoma" w:cs="Tahoma"/>
          <w:bCs/>
          <w:color w:val="000000"/>
          <w:sz w:val="20"/>
          <w:szCs w:val="20"/>
        </w:rPr>
        <w:t xml:space="preserve">Jauno Zellīšu skola ir </w:t>
      </w:r>
      <w:r w:rsidR="001479D3" w:rsidRPr="00606F56">
        <w:rPr>
          <w:rFonts w:ascii="Tahoma" w:eastAsia="Times New Roman" w:hAnsi="Tahoma" w:cs="Tahoma"/>
          <w:bCs/>
          <w:color w:val="000000"/>
          <w:sz w:val="20"/>
          <w:szCs w:val="20"/>
        </w:rPr>
        <w:t xml:space="preserve">kļuvusi par </w:t>
      </w:r>
      <w:r w:rsidR="001D177B" w:rsidRPr="00606F56">
        <w:rPr>
          <w:rFonts w:ascii="Tahoma" w:eastAsia="Times New Roman" w:hAnsi="Tahoma" w:cs="Tahoma"/>
          <w:bCs/>
          <w:color w:val="000000"/>
          <w:sz w:val="20"/>
          <w:szCs w:val="20"/>
        </w:rPr>
        <w:t>efekt</w:t>
      </w:r>
      <w:r w:rsidR="001479D3" w:rsidRPr="00606F56">
        <w:rPr>
          <w:rFonts w:ascii="Tahoma" w:eastAsia="Times New Roman" w:hAnsi="Tahoma" w:cs="Tahoma"/>
          <w:bCs/>
          <w:color w:val="000000"/>
          <w:sz w:val="20"/>
          <w:szCs w:val="20"/>
        </w:rPr>
        <w:t>īvu</w:t>
      </w:r>
      <w:r w:rsidR="001D177B" w:rsidRPr="00606F56">
        <w:rPr>
          <w:rFonts w:ascii="Tahoma" w:eastAsia="Times New Roman" w:hAnsi="Tahoma" w:cs="Tahoma"/>
          <w:bCs/>
          <w:color w:val="000000"/>
          <w:sz w:val="20"/>
          <w:szCs w:val="20"/>
        </w:rPr>
        <w:t xml:space="preserve"> komunik</w:t>
      </w:r>
      <w:r w:rsidR="001479D3" w:rsidRPr="00606F56">
        <w:rPr>
          <w:rFonts w:ascii="Tahoma" w:eastAsia="Times New Roman" w:hAnsi="Tahoma" w:cs="Tahoma"/>
          <w:bCs/>
          <w:color w:val="000000"/>
          <w:sz w:val="20"/>
          <w:szCs w:val="20"/>
        </w:rPr>
        <w:t>ācijas veidu</w:t>
      </w:r>
      <w:r w:rsidR="001D177B" w:rsidRPr="00606F56">
        <w:rPr>
          <w:rFonts w:ascii="Tahoma" w:eastAsia="Times New Roman" w:hAnsi="Tahoma" w:cs="Tahoma"/>
          <w:bCs/>
          <w:color w:val="000000"/>
          <w:sz w:val="20"/>
          <w:szCs w:val="20"/>
        </w:rPr>
        <w:t xml:space="preserve"> karjeras ievirzei </w:t>
      </w:r>
      <w:r w:rsidR="001479D3" w:rsidRPr="00606F56">
        <w:rPr>
          <w:rFonts w:ascii="Tahoma" w:eastAsia="Times New Roman" w:hAnsi="Tahoma" w:cs="Tahoma"/>
          <w:bCs/>
          <w:color w:val="000000"/>
          <w:sz w:val="20"/>
          <w:szCs w:val="20"/>
        </w:rPr>
        <w:t xml:space="preserve">un tupmākās izglītības </w:t>
      </w:r>
      <w:r w:rsidR="00672D24" w:rsidRPr="00606F56">
        <w:rPr>
          <w:rFonts w:ascii="Tahoma" w:eastAsia="Times New Roman" w:hAnsi="Tahoma" w:cs="Tahoma"/>
          <w:bCs/>
          <w:color w:val="000000"/>
          <w:sz w:val="20"/>
          <w:szCs w:val="20"/>
        </w:rPr>
        <w:t>ieguvei KTTT;</w:t>
      </w:r>
    </w:p>
    <w:p w14:paraId="04FC4F39" w14:textId="77777777" w:rsidR="001479D3" w:rsidRPr="00606F56" w:rsidRDefault="003179F1"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v</w:t>
      </w:r>
      <w:r w:rsidR="001479D3" w:rsidRPr="00606F56">
        <w:rPr>
          <w:rFonts w:ascii="Tahoma" w:eastAsia="Times New Roman" w:hAnsi="Tahoma" w:cs="Tahoma"/>
          <w:bCs/>
          <w:color w:val="000000"/>
          <w:sz w:val="20"/>
          <w:szCs w:val="20"/>
        </w:rPr>
        <w:t>idusskolēniem KTTT  organizē konferences, Augstskolu dienas KTTT, informējot par vidējās profesionālās izglītības un augstskolu izglītības sinerģiju, iespējām, priekšrocībām darba tirgū.</w:t>
      </w:r>
    </w:p>
    <w:p w14:paraId="5E77F347" w14:textId="77777777" w:rsidR="00672D24" w:rsidRPr="00606F56" w:rsidRDefault="00672D24" w:rsidP="008A3758">
      <w:pPr>
        <w:pStyle w:val="ListParagraph"/>
        <w:spacing w:line="240" w:lineRule="auto"/>
        <w:ind w:left="1418"/>
        <w:rPr>
          <w:rFonts w:ascii="Tahoma" w:eastAsia="Times New Roman" w:hAnsi="Tahoma" w:cs="Tahoma"/>
          <w:bCs/>
          <w:color w:val="000000"/>
          <w:sz w:val="20"/>
          <w:szCs w:val="20"/>
        </w:rPr>
      </w:pPr>
    </w:p>
    <w:p w14:paraId="3ABCE620" w14:textId="77777777" w:rsidR="00672D24" w:rsidRPr="00606F56" w:rsidRDefault="00672D24" w:rsidP="008A3758">
      <w:pPr>
        <w:spacing w:line="240" w:lineRule="auto"/>
        <w:ind w:left="993"/>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5.3.1.2. Pieaugušas personas</w:t>
      </w:r>
    </w:p>
    <w:p w14:paraId="7BD532B6" w14:textId="77777777" w:rsidR="00672D24" w:rsidRPr="00606F56" w:rsidRDefault="00672D24" w:rsidP="008A3758">
      <w:pPr>
        <w:spacing w:line="240" w:lineRule="auto"/>
        <w:ind w:left="993"/>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        </w:t>
      </w:r>
    </w:p>
    <w:p w14:paraId="3D076F32" w14:textId="77777777" w:rsidR="00672D24" w:rsidRPr="00606F56" w:rsidRDefault="00672D24"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būtiska komunikācijas mērķa grupa  profesion</w:t>
      </w:r>
      <w:r w:rsidR="003179F1" w:rsidRPr="00606F56">
        <w:rPr>
          <w:rFonts w:ascii="Tahoma" w:eastAsia="Times New Roman" w:hAnsi="Tahoma" w:cs="Tahoma"/>
          <w:bCs/>
          <w:color w:val="000000"/>
          <w:sz w:val="20"/>
          <w:szCs w:val="20"/>
        </w:rPr>
        <w:t>ālās</w:t>
      </w:r>
      <w:r w:rsidRPr="00606F56">
        <w:rPr>
          <w:rFonts w:ascii="Tahoma" w:eastAsia="Times New Roman" w:hAnsi="Tahoma" w:cs="Tahoma"/>
          <w:bCs/>
          <w:color w:val="000000"/>
          <w:sz w:val="20"/>
          <w:szCs w:val="20"/>
        </w:rPr>
        <w:t xml:space="preserve"> izglītības nozīmes palielināšanā</w:t>
      </w:r>
      <w:r w:rsidR="003179F1" w:rsidRPr="00606F56">
        <w:rPr>
          <w:rFonts w:ascii="Tahoma" w:eastAsia="Times New Roman" w:hAnsi="Tahoma" w:cs="Tahoma"/>
          <w:bCs/>
          <w:color w:val="000000"/>
          <w:sz w:val="20"/>
          <w:szCs w:val="20"/>
        </w:rPr>
        <w:t xml:space="preserve"> mūžizglītībā;</w:t>
      </w:r>
    </w:p>
    <w:p w14:paraId="6141AD66" w14:textId="77777777" w:rsidR="003179F1" w:rsidRPr="00606F56" w:rsidRDefault="003179F1"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lietišķas informācijas nodrošināšana  par profesionālu zināšanu, prasmju, kompetenču apguves iespējām, pārkvalificēšanos  KTTT;</w:t>
      </w:r>
    </w:p>
    <w:p w14:paraId="2FA612E6" w14:textId="77777777" w:rsidR="003179F1" w:rsidRPr="00606F56" w:rsidRDefault="003179F1"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komunikācijas nodrošināšana par mācību kursu īstenošanu personai ērtos laikos un tuvu dzīvesvietai;</w:t>
      </w:r>
    </w:p>
    <w:p w14:paraId="112FCA2A" w14:textId="77777777" w:rsidR="003179F1" w:rsidRPr="00606F56" w:rsidRDefault="003179F1"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mācīties iedrošinoša un motivējoša komunikācija</w:t>
      </w:r>
      <w:r w:rsidR="0094105E" w:rsidRPr="00606F56">
        <w:rPr>
          <w:rFonts w:ascii="Tahoma" w:eastAsia="Times New Roman" w:hAnsi="Tahoma" w:cs="Tahoma"/>
          <w:bCs/>
          <w:color w:val="000000"/>
          <w:sz w:val="20"/>
          <w:szCs w:val="20"/>
        </w:rPr>
        <w:t>.</w:t>
      </w:r>
    </w:p>
    <w:p w14:paraId="716B611B" w14:textId="77777777" w:rsidR="001479D3" w:rsidRDefault="001479D3" w:rsidP="008A3758">
      <w:pPr>
        <w:spacing w:line="240" w:lineRule="auto"/>
        <w:ind w:left="1418"/>
        <w:rPr>
          <w:rFonts w:ascii="Tahoma" w:eastAsia="Times New Roman" w:hAnsi="Tahoma" w:cs="Tahoma"/>
          <w:bCs/>
          <w:color w:val="000000"/>
          <w:sz w:val="16"/>
          <w:szCs w:val="16"/>
        </w:rPr>
      </w:pPr>
    </w:p>
    <w:p w14:paraId="3F793D53" w14:textId="2915BCDD" w:rsidR="001479D3" w:rsidRPr="009D10FA" w:rsidRDefault="008A3758" w:rsidP="008A3758">
      <w:pPr>
        <w:spacing w:line="240" w:lineRule="auto"/>
        <w:ind w:firstLine="709"/>
        <w:rPr>
          <w:rFonts w:ascii="Tahoma" w:eastAsia="Times New Roman" w:hAnsi="Tahoma" w:cs="Tahoma"/>
          <w:b/>
          <w:bCs/>
          <w:color w:val="000000"/>
          <w:sz w:val="20"/>
          <w:szCs w:val="20"/>
        </w:rPr>
      </w:pPr>
      <w:r>
        <w:rPr>
          <w:rFonts w:ascii="Tahoma" w:eastAsia="Times New Roman" w:hAnsi="Tahoma" w:cs="Tahoma"/>
          <w:b/>
          <w:bCs/>
          <w:color w:val="000000"/>
          <w:sz w:val="20"/>
          <w:szCs w:val="20"/>
        </w:rPr>
        <w:t>5.3.</w:t>
      </w:r>
      <w:r w:rsidR="001479D3" w:rsidRPr="009D10FA">
        <w:rPr>
          <w:rFonts w:ascii="Tahoma" w:eastAsia="Times New Roman" w:hAnsi="Tahoma" w:cs="Tahoma"/>
          <w:b/>
          <w:bCs/>
          <w:color w:val="000000"/>
          <w:sz w:val="20"/>
          <w:szCs w:val="20"/>
        </w:rPr>
        <w:t>2. KTTT audzēkņi</w:t>
      </w:r>
      <w:r w:rsidR="007A2E5F" w:rsidRPr="009D10FA">
        <w:rPr>
          <w:rFonts w:ascii="Tahoma" w:eastAsia="Times New Roman" w:hAnsi="Tahoma" w:cs="Tahoma"/>
          <w:b/>
          <w:bCs/>
          <w:color w:val="000000"/>
          <w:sz w:val="20"/>
          <w:szCs w:val="20"/>
        </w:rPr>
        <w:t>, vecāki, aizbildņi</w:t>
      </w:r>
    </w:p>
    <w:p w14:paraId="29325E03" w14:textId="77777777" w:rsidR="007A2E5F" w:rsidRPr="009D10FA" w:rsidRDefault="007A2E5F" w:rsidP="001479D3">
      <w:pPr>
        <w:spacing w:line="240" w:lineRule="auto"/>
        <w:rPr>
          <w:rFonts w:ascii="Tahoma" w:eastAsia="Times New Roman" w:hAnsi="Tahoma" w:cs="Tahoma"/>
          <w:b/>
          <w:bCs/>
          <w:color w:val="000000"/>
          <w:sz w:val="20"/>
          <w:szCs w:val="20"/>
        </w:rPr>
      </w:pPr>
    </w:p>
    <w:p w14:paraId="0C4D7029" w14:textId="77777777" w:rsidR="0094105E" w:rsidRPr="00606F56" w:rsidRDefault="0094105E"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g</w:t>
      </w:r>
      <w:r w:rsidR="001479D3" w:rsidRPr="00606F56">
        <w:rPr>
          <w:rFonts w:ascii="Tahoma" w:eastAsia="Times New Roman" w:hAnsi="Tahoma" w:cs="Tahoma"/>
          <w:bCs/>
          <w:color w:val="000000"/>
          <w:sz w:val="20"/>
          <w:szCs w:val="20"/>
        </w:rPr>
        <w:t>alvenā mērķa grupa</w:t>
      </w:r>
      <w:r w:rsidR="007A2E5F" w:rsidRPr="00606F56">
        <w:rPr>
          <w:rFonts w:ascii="Tahoma" w:eastAsia="Times New Roman" w:hAnsi="Tahoma" w:cs="Tahoma"/>
          <w:bCs/>
          <w:color w:val="000000"/>
          <w:sz w:val="20"/>
          <w:szCs w:val="20"/>
        </w:rPr>
        <w:t>, ar kuru notiek daudzveidīga intensīva komunikācija</w:t>
      </w:r>
      <w:r w:rsidRPr="00606F56">
        <w:rPr>
          <w:rFonts w:ascii="Tahoma" w:eastAsia="Times New Roman" w:hAnsi="Tahoma" w:cs="Tahoma"/>
          <w:bCs/>
          <w:color w:val="000000"/>
          <w:sz w:val="20"/>
          <w:szCs w:val="20"/>
        </w:rPr>
        <w:t>;</w:t>
      </w:r>
    </w:p>
    <w:p w14:paraId="11D48AEC" w14:textId="77777777" w:rsidR="0094105E" w:rsidRPr="00606F56" w:rsidRDefault="0094105E" w:rsidP="008A3758">
      <w:pPr>
        <w:pStyle w:val="ListParagraph"/>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 t</w:t>
      </w:r>
      <w:r w:rsidR="007A2E5F" w:rsidRPr="00606F56">
        <w:rPr>
          <w:rFonts w:ascii="Tahoma" w:eastAsia="Times New Roman" w:hAnsi="Tahoma" w:cs="Tahoma"/>
          <w:bCs/>
          <w:color w:val="000000"/>
          <w:sz w:val="20"/>
          <w:szCs w:val="20"/>
        </w:rPr>
        <w:t xml:space="preserve">iek īstenota regulāra komunikācija gan  digitāli, gan  klātienē </w:t>
      </w:r>
      <w:r w:rsidRPr="00606F56">
        <w:rPr>
          <w:rFonts w:ascii="Tahoma" w:eastAsia="Times New Roman" w:hAnsi="Tahoma" w:cs="Tahoma"/>
          <w:bCs/>
          <w:color w:val="000000"/>
          <w:sz w:val="20"/>
          <w:szCs w:val="20"/>
        </w:rPr>
        <w:t>;</w:t>
      </w:r>
      <w:r w:rsidR="007A2E5F" w:rsidRPr="00606F56">
        <w:rPr>
          <w:rFonts w:ascii="Tahoma" w:eastAsia="Times New Roman" w:hAnsi="Tahoma" w:cs="Tahoma"/>
          <w:bCs/>
          <w:color w:val="000000"/>
          <w:sz w:val="20"/>
          <w:szCs w:val="20"/>
        </w:rPr>
        <w:t xml:space="preserve"> </w:t>
      </w:r>
    </w:p>
    <w:p w14:paraId="21E231CA" w14:textId="77777777" w:rsidR="007A2E5F" w:rsidRPr="00606F56" w:rsidRDefault="0094105E"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nepārtraukti jā</w:t>
      </w:r>
      <w:r w:rsidR="007A2E5F" w:rsidRPr="00606F56">
        <w:rPr>
          <w:rFonts w:ascii="Tahoma" w:eastAsia="Times New Roman" w:hAnsi="Tahoma" w:cs="Tahoma"/>
          <w:bCs/>
          <w:color w:val="000000"/>
          <w:sz w:val="20"/>
          <w:szCs w:val="20"/>
        </w:rPr>
        <w:t>inform</w:t>
      </w:r>
      <w:r w:rsidRPr="00606F56">
        <w:rPr>
          <w:rFonts w:ascii="Tahoma" w:eastAsia="Times New Roman" w:hAnsi="Tahoma" w:cs="Tahoma"/>
          <w:bCs/>
          <w:color w:val="000000"/>
          <w:sz w:val="20"/>
          <w:szCs w:val="20"/>
        </w:rPr>
        <w:t xml:space="preserve">ē </w:t>
      </w:r>
      <w:r w:rsidR="007A2E5F" w:rsidRPr="00606F56">
        <w:rPr>
          <w:rFonts w:ascii="Tahoma" w:eastAsia="Times New Roman" w:hAnsi="Tahoma" w:cs="Tahoma"/>
          <w:bCs/>
          <w:color w:val="000000"/>
          <w:sz w:val="20"/>
          <w:szCs w:val="20"/>
        </w:rPr>
        <w:t>par KTTT mācību procesu, aktivitātēm, pasākumiem, iespējām, jaunumiem, sasniegumiem, iekšējiem un ārējiem  normatīviem dokumentiem, lai nodrošinātu vienotu un kvalitatīvu izglītības iestādes informācijas apriti un darbu.</w:t>
      </w:r>
    </w:p>
    <w:p w14:paraId="7D9CD2BE" w14:textId="77777777" w:rsidR="0094105E" w:rsidRPr="00606F56" w:rsidRDefault="0094105E" w:rsidP="008A3758">
      <w:pPr>
        <w:spacing w:line="240" w:lineRule="auto"/>
        <w:ind w:left="1418"/>
        <w:rPr>
          <w:rFonts w:ascii="Tahoma" w:eastAsia="Times New Roman" w:hAnsi="Tahoma" w:cs="Tahoma"/>
          <w:bCs/>
          <w:color w:val="000000"/>
          <w:sz w:val="20"/>
          <w:szCs w:val="20"/>
        </w:rPr>
      </w:pPr>
    </w:p>
    <w:p w14:paraId="044DC45B" w14:textId="77777777" w:rsidR="007A2E5F" w:rsidRPr="00606F56" w:rsidRDefault="007A2E5F" w:rsidP="007A2E5F">
      <w:pPr>
        <w:spacing w:line="240" w:lineRule="auto"/>
        <w:rPr>
          <w:rFonts w:ascii="Tahoma" w:eastAsia="Times New Roman" w:hAnsi="Tahoma" w:cs="Tahoma"/>
          <w:bCs/>
          <w:color w:val="000000"/>
          <w:sz w:val="20"/>
          <w:szCs w:val="20"/>
        </w:rPr>
      </w:pPr>
    </w:p>
    <w:p w14:paraId="367277F4" w14:textId="77777777" w:rsidR="007A2E5F" w:rsidRPr="009D10FA" w:rsidRDefault="007A2E5F" w:rsidP="008A3758">
      <w:pPr>
        <w:spacing w:line="240" w:lineRule="auto"/>
        <w:ind w:firstLine="709"/>
        <w:rPr>
          <w:rFonts w:ascii="Tahoma" w:eastAsia="Times New Roman" w:hAnsi="Tahoma" w:cs="Tahoma"/>
          <w:b/>
          <w:bCs/>
          <w:color w:val="000000"/>
          <w:sz w:val="20"/>
          <w:szCs w:val="20"/>
        </w:rPr>
      </w:pPr>
      <w:r w:rsidRPr="009D10FA">
        <w:rPr>
          <w:rFonts w:ascii="Tahoma" w:eastAsia="Times New Roman" w:hAnsi="Tahoma" w:cs="Tahoma"/>
          <w:b/>
          <w:bCs/>
          <w:color w:val="000000"/>
          <w:sz w:val="20"/>
          <w:szCs w:val="20"/>
        </w:rPr>
        <w:t xml:space="preserve">5.3.3. </w:t>
      </w:r>
      <w:r w:rsidR="00515B95" w:rsidRPr="009D10FA">
        <w:rPr>
          <w:rFonts w:ascii="Tahoma" w:eastAsia="Times New Roman" w:hAnsi="Tahoma" w:cs="Tahoma"/>
          <w:b/>
          <w:bCs/>
          <w:color w:val="000000"/>
          <w:sz w:val="20"/>
          <w:szCs w:val="20"/>
        </w:rPr>
        <w:t>Darba devēji</w:t>
      </w:r>
    </w:p>
    <w:p w14:paraId="60709B83" w14:textId="77777777" w:rsidR="005E4DC4" w:rsidRDefault="005E4DC4" w:rsidP="007A2E5F">
      <w:pPr>
        <w:spacing w:line="240" w:lineRule="auto"/>
        <w:rPr>
          <w:rFonts w:ascii="Tahoma" w:eastAsia="Times New Roman" w:hAnsi="Tahoma" w:cs="Tahoma"/>
          <w:bCs/>
          <w:color w:val="000000"/>
          <w:sz w:val="16"/>
          <w:szCs w:val="16"/>
        </w:rPr>
      </w:pPr>
    </w:p>
    <w:p w14:paraId="5B0AE28E" w14:textId="77777777" w:rsidR="0094105E" w:rsidRPr="00606F56" w:rsidRDefault="0094105E"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d</w:t>
      </w:r>
      <w:r w:rsidR="005E4DC4" w:rsidRPr="00606F56">
        <w:rPr>
          <w:rFonts w:ascii="Tahoma" w:eastAsia="Times New Roman" w:hAnsi="Tahoma" w:cs="Tahoma"/>
          <w:bCs/>
          <w:color w:val="000000"/>
          <w:sz w:val="20"/>
          <w:szCs w:val="20"/>
        </w:rPr>
        <w:t>arba devēji ir KTTT mācību procesa</w:t>
      </w:r>
      <w:r w:rsidRPr="00606F56">
        <w:rPr>
          <w:rFonts w:ascii="Tahoma" w:eastAsia="Times New Roman" w:hAnsi="Tahoma" w:cs="Tahoma"/>
          <w:bCs/>
          <w:color w:val="000000"/>
          <w:sz w:val="20"/>
          <w:szCs w:val="20"/>
        </w:rPr>
        <w:t xml:space="preserve"> būtiskas </w:t>
      </w:r>
      <w:r w:rsidR="005E4DC4" w:rsidRPr="00606F56">
        <w:rPr>
          <w:rFonts w:ascii="Tahoma" w:eastAsia="Times New Roman" w:hAnsi="Tahoma" w:cs="Tahoma"/>
          <w:bCs/>
          <w:color w:val="000000"/>
          <w:sz w:val="20"/>
          <w:szCs w:val="20"/>
        </w:rPr>
        <w:t xml:space="preserve"> daļas </w:t>
      </w:r>
      <w:r w:rsidRPr="00606F56">
        <w:rPr>
          <w:rFonts w:ascii="Tahoma" w:eastAsia="Times New Roman" w:hAnsi="Tahoma" w:cs="Tahoma"/>
          <w:bCs/>
          <w:color w:val="000000"/>
          <w:sz w:val="20"/>
          <w:szCs w:val="20"/>
        </w:rPr>
        <w:t xml:space="preserve">– prakses </w:t>
      </w:r>
      <w:r w:rsidR="005E4DC4" w:rsidRPr="00606F56">
        <w:rPr>
          <w:rFonts w:ascii="Tahoma" w:eastAsia="Times New Roman" w:hAnsi="Tahoma" w:cs="Tahoma"/>
          <w:bCs/>
          <w:color w:val="000000"/>
          <w:sz w:val="20"/>
          <w:szCs w:val="20"/>
        </w:rPr>
        <w:t xml:space="preserve"> īstenot</w:t>
      </w:r>
      <w:r w:rsidRPr="00606F56">
        <w:rPr>
          <w:rFonts w:ascii="Tahoma" w:eastAsia="Times New Roman" w:hAnsi="Tahoma" w:cs="Tahoma"/>
          <w:bCs/>
          <w:color w:val="000000"/>
          <w:sz w:val="20"/>
          <w:szCs w:val="20"/>
        </w:rPr>
        <w:t>āji;</w:t>
      </w:r>
    </w:p>
    <w:p w14:paraId="4BA245FD" w14:textId="77777777" w:rsidR="0094105E" w:rsidRPr="00606F56" w:rsidRDefault="005E4DC4"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KTTT regulāra komunikācija ar darba devējiem,  informācijas apmaiņa ir būtisks priekšnosacījums audzēkņu veiksmīgas  prakses un DVB mācību īstenošanai</w:t>
      </w:r>
      <w:r w:rsidR="0094105E" w:rsidRPr="00606F56">
        <w:rPr>
          <w:rFonts w:ascii="Tahoma" w:eastAsia="Times New Roman" w:hAnsi="Tahoma" w:cs="Tahoma"/>
          <w:bCs/>
          <w:color w:val="000000"/>
          <w:sz w:val="20"/>
          <w:szCs w:val="20"/>
        </w:rPr>
        <w:t>;</w:t>
      </w:r>
    </w:p>
    <w:p w14:paraId="2B63E409" w14:textId="77777777" w:rsidR="0094105E" w:rsidRPr="00606F56" w:rsidRDefault="0094105E"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informācijas aprite </w:t>
      </w:r>
      <w:r w:rsidR="005E4DC4" w:rsidRPr="00606F56">
        <w:rPr>
          <w:rFonts w:ascii="Tahoma" w:eastAsia="Times New Roman" w:hAnsi="Tahoma" w:cs="Tahoma"/>
          <w:bCs/>
          <w:color w:val="000000"/>
          <w:sz w:val="20"/>
          <w:szCs w:val="20"/>
        </w:rPr>
        <w:t xml:space="preserve"> ietekmē audzēkņu sagatavotību praksei uzņēmumā, kas veicina nākamā absolventa priekšrocības </w:t>
      </w:r>
      <w:r w:rsidR="00672D24" w:rsidRPr="00606F56">
        <w:rPr>
          <w:rFonts w:ascii="Tahoma" w:eastAsia="Times New Roman" w:hAnsi="Tahoma" w:cs="Tahoma"/>
          <w:bCs/>
          <w:color w:val="000000"/>
          <w:sz w:val="20"/>
          <w:szCs w:val="20"/>
        </w:rPr>
        <w:t xml:space="preserve">uzņēmumā pretendēt </w:t>
      </w:r>
      <w:r w:rsidRPr="00606F56">
        <w:rPr>
          <w:rFonts w:ascii="Tahoma" w:eastAsia="Times New Roman" w:hAnsi="Tahoma" w:cs="Tahoma"/>
          <w:bCs/>
          <w:color w:val="000000"/>
          <w:sz w:val="20"/>
          <w:szCs w:val="20"/>
        </w:rPr>
        <w:t>uz vakanci;</w:t>
      </w:r>
      <w:r w:rsidR="00672D24" w:rsidRPr="00606F56">
        <w:rPr>
          <w:rFonts w:ascii="Tahoma" w:eastAsia="Times New Roman" w:hAnsi="Tahoma" w:cs="Tahoma"/>
          <w:bCs/>
          <w:color w:val="000000"/>
          <w:sz w:val="20"/>
          <w:szCs w:val="20"/>
        </w:rPr>
        <w:t xml:space="preserve"> </w:t>
      </w:r>
    </w:p>
    <w:p w14:paraId="3230010A" w14:textId="77777777" w:rsidR="005E4DC4" w:rsidRPr="00606F56" w:rsidRDefault="0094105E" w:rsidP="008A3758">
      <w:pPr>
        <w:pStyle w:val="ListParagraph"/>
        <w:numPr>
          <w:ilvl w:val="0"/>
          <w:numId w:val="31"/>
        </w:numPr>
        <w:spacing w:line="240" w:lineRule="auto"/>
        <w:ind w:left="1418"/>
        <w:rPr>
          <w:rFonts w:ascii="Tahoma" w:eastAsia="Times New Roman" w:hAnsi="Tahoma" w:cs="Tahoma"/>
          <w:bCs/>
          <w:color w:val="000000"/>
          <w:sz w:val="20"/>
          <w:szCs w:val="20"/>
        </w:rPr>
      </w:pPr>
      <w:r w:rsidRPr="00606F56">
        <w:rPr>
          <w:rFonts w:ascii="Tahoma" w:eastAsia="Times New Roman" w:hAnsi="Tahoma" w:cs="Tahoma"/>
          <w:bCs/>
          <w:color w:val="000000"/>
          <w:sz w:val="20"/>
          <w:szCs w:val="20"/>
        </w:rPr>
        <w:lastRenderedPageBreak/>
        <w:t>a</w:t>
      </w:r>
      <w:r w:rsidR="00672D24" w:rsidRPr="00606F56">
        <w:rPr>
          <w:rFonts w:ascii="Tahoma" w:eastAsia="Times New Roman" w:hAnsi="Tahoma" w:cs="Tahoma"/>
          <w:bCs/>
          <w:color w:val="000000"/>
          <w:sz w:val="20"/>
          <w:szCs w:val="20"/>
        </w:rPr>
        <w:t>bpusēji veiksmiga komunikācija</w:t>
      </w:r>
      <w:r w:rsidRPr="00606F56">
        <w:rPr>
          <w:rFonts w:ascii="Tahoma" w:eastAsia="Times New Roman" w:hAnsi="Tahoma" w:cs="Tahoma"/>
          <w:bCs/>
          <w:color w:val="000000"/>
          <w:sz w:val="20"/>
          <w:szCs w:val="20"/>
        </w:rPr>
        <w:t xml:space="preserve"> veido uzticamību sadarbībai, </w:t>
      </w:r>
      <w:r w:rsidR="00672D24" w:rsidRPr="00606F56">
        <w:rPr>
          <w:rFonts w:ascii="Tahoma" w:eastAsia="Times New Roman" w:hAnsi="Tahoma" w:cs="Tahoma"/>
          <w:bCs/>
          <w:color w:val="000000"/>
          <w:sz w:val="20"/>
          <w:szCs w:val="20"/>
        </w:rPr>
        <w:t xml:space="preserve"> nodrošina KTTT ar jaunāko informāciju nozes inovācijās, iespēju stažēties, īstenot audzēkņu mācību ekskursijas uzņēmumā, speciālistu mesistarklases KTTT.</w:t>
      </w:r>
    </w:p>
    <w:p w14:paraId="76A4B951" w14:textId="77777777" w:rsidR="00716904" w:rsidRDefault="00716904" w:rsidP="0018434F">
      <w:pPr>
        <w:spacing w:line="240" w:lineRule="auto"/>
        <w:rPr>
          <w:rFonts w:ascii="Tahoma" w:eastAsia="Times New Roman" w:hAnsi="Tahoma" w:cs="Tahoma"/>
          <w:bCs/>
          <w:color w:val="000000"/>
          <w:sz w:val="16"/>
          <w:szCs w:val="16"/>
        </w:rPr>
      </w:pPr>
    </w:p>
    <w:p w14:paraId="28664CB7" w14:textId="77777777" w:rsidR="00D940A5" w:rsidRPr="009D10FA" w:rsidRDefault="00EE02B2" w:rsidP="008A3758">
      <w:pPr>
        <w:spacing w:line="240" w:lineRule="auto"/>
        <w:ind w:firstLine="709"/>
        <w:rPr>
          <w:rFonts w:ascii="Tahoma" w:eastAsia="Times New Roman" w:hAnsi="Tahoma" w:cs="Tahoma"/>
          <w:b/>
          <w:bCs/>
          <w:color w:val="000000"/>
          <w:sz w:val="20"/>
          <w:szCs w:val="20"/>
        </w:rPr>
      </w:pPr>
      <w:r w:rsidRPr="009D10FA">
        <w:rPr>
          <w:rFonts w:ascii="Tahoma" w:eastAsia="Times New Roman" w:hAnsi="Tahoma" w:cs="Tahoma"/>
          <w:b/>
          <w:bCs/>
          <w:color w:val="000000"/>
          <w:sz w:val="20"/>
          <w:szCs w:val="20"/>
        </w:rPr>
        <w:t>5.3.4.S</w:t>
      </w:r>
      <w:r w:rsidR="00672D24" w:rsidRPr="009D10FA">
        <w:rPr>
          <w:rFonts w:ascii="Tahoma" w:eastAsia="Times New Roman" w:hAnsi="Tahoma" w:cs="Tahoma"/>
          <w:b/>
          <w:bCs/>
          <w:color w:val="000000"/>
          <w:sz w:val="20"/>
          <w:szCs w:val="20"/>
        </w:rPr>
        <w:t>adarbības partneri</w:t>
      </w:r>
    </w:p>
    <w:p w14:paraId="7799DEB8" w14:textId="77777777" w:rsidR="00D940A5" w:rsidRDefault="00D940A5" w:rsidP="00D940A5">
      <w:pPr>
        <w:spacing w:line="240" w:lineRule="auto"/>
        <w:rPr>
          <w:rFonts w:ascii="Tahoma" w:eastAsia="Times New Roman" w:hAnsi="Tahoma" w:cs="Tahoma"/>
          <w:bCs/>
          <w:color w:val="000000"/>
          <w:sz w:val="16"/>
          <w:szCs w:val="16"/>
        </w:rPr>
      </w:pPr>
      <w:r>
        <w:rPr>
          <w:rFonts w:ascii="Tahoma" w:eastAsia="Times New Roman" w:hAnsi="Tahoma" w:cs="Tahoma"/>
          <w:bCs/>
          <w:color w:val="000000"/>
          <w:sz w:val="16"/>
          <w:szCs w:val="16"/>
        </w:rPr>
        <w:t xml:space="preserve"> </w:t>
      </w:r>
    </w:p>
    <w:p w14:paraId="65023BAB" w14:textId="77777777" w:rsidR="00D940A5" w:rsidRPr="00606F56" w:rsidRDefault="00D940A5" w:rsidP="008A3758">
      <w:pPr>
        <w:pStyle w:val="ListParagraph"/>
        <w:numPr>
          <w:ilvl w:val="3"/>
          <w:numId w:val="36"/>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P</w:t>
      </w:r>
      <w:r w:rsidR="00EE02B2" w:rsidRPr="00606F56">
        <w:rPr>
          <w:rFonts w:ascii="Tahoma" w:eastAsia="Times New Roman" w:hAnsi="Tahoma" w:cs="Tahoma"/>
          <w:bCs/>
          <w:color w:val="000000"/>
          <w:sz w:val="20"/>
          <w:szCs w:val="20"/>
        </w:rPr>
        <w:t>ašvaldības</w:t>
      </w:r>
    </w:p>
    <w:p w14:paraId="21B7EEA8" w14:textId="77777777" w:rsidR="00D940A5" w:rsidRPr="00606F56" w:rsidRDefault="00D940A5" w:rsidP="008A3758">
      <w:pPr>
        <w:pStyle w:val="ListParagraph"/>
        <w:spacing w:line="240" w:lineRule="auto"/>
        <w:ind w:left="1701"/>
        <w:rPr>
          <w:rFonts w:ascii="Tahoma" w:eastAsia="Times New Roman" w:hAnsi="Tahoma" w:cs="Tahoma"/>
          <w:bCs/>
          <w:color w:val="000000"/>
          <w:sz w:val="20"/>
          <w:szCs w:val="20"/>
        </w:rPr>
      </w:pPr>
    </w:p>
    <w:p w14:paraId="284B6D36" w14:textId="77777777" w:rsidR="00D940A5" w:rsidRPr="00606F56" w:rsidRDefault="00D940A5"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mērķauditorija, ar  kuras palīdzību  iespējams sasniegt gan skolnieku, gan viņa vecākus, gan pieaugušos profesionaļās izglītības apguves veicināšanai;</w:t>
      </w:r>
    </w:p>
    <w:p w14:paraId="70A983B6" w14:textId="77777777" w:rsidR="0025002E" w:rsidRPr="00606F56" w:rsidRDefault="0025002E"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komunikācija ar  Izglītības pārvaldi sekmē vispārējās izglītības KTTT pedagogu profesionālo pilnveidi novada kursos, semināros;</w:t>
      </w:r>
    </w:p>
    <w:p w14:paraId="322EC7D1" w14:textId="77777777" w:rsidR="0025002E" w:rsidRPr="00606F56" w:rsidRDefault="0025002E"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regulāra informācijas sagatavošana un iesniegšana deputātiem sekmē KTTT attīstību un nozīmes palielināšanos novadā, reģionā, veicina atpazīstamību; </w:t>
      </w:r>
    </w:p>
    <w:p w14:paraId="47B46994" w14:textId="77777777" w:rsidR="00D940A5" w:rsidRPr="00606F56" w:rsidRDefault="00D940A5"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vispārēja informatīva komunikācija</w:t>
      </w:r>
      <w:r w:rsidR="0025002E" w:rsidRPr="00606F56">
        <w:rPr>
          <w:rFonts w:ascii="Tahoma" w:eastAsia="Times New Roman" w:hAnsi="Tahoma" w:cs="Tahoma"/>
          <w:bCs/>
          <w:color w:val="000000"/>
          <w:sz w:val="20"/>
          <w:szCs w:val="20"/>
        </w:rPr>
        <w:t xml:space="preserve"> mācību gada sākumā par KTTT  izglītību uzsākušām konkrētās pašvaldības pesronām;</w:t>
      </w:r>
    </w:p>
    <w:p w14:paraId="6F4325A2" w14:textId="77777777" w:rsidR="0025002E" w:rsidRPr="00606F56" w:rsidRDefault="0025002E"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ik mēneša komunikācija par audzēkņu sekmēm, nodarbību apmeklētību ar sociālo dienestu;</w:t>
      </w:r>
    </w:p>
    <w:p w14:paraId="7E07B401" w14:textId="77777777" w:rsidR="0025002E" w:rsidRPr="00606F56" w:rsidRDefault="0025002E"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regulāra informācijas aprite  par KTTT mācību programmām mūžīzglītībā;</w:t>
      </w:r>
    </w:p>
    <w:p w14:paraId="089189D2" w14:textId="77777777" w:rsidR="0025002E" w:rsidRPr="00606F56" w:rsidRDefault="0025002E"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mobilās meistraklases pagastos – efektīva komunikācija mūžizglītības motivācijai.</w:t>
      </w:r>
    </w:p>
    <w:p w14:paraId="5260EFB7" w14:textId="77777777" w:rsidR="00D940A5" w:rsidRPr="00D940A5" w:rsidRDefault="00D940A5" w:rsidP="008A3758">
      <w:pPr>
        <w:spacing w:line="240" w:lineRule="auto"/>
        <w:ind w:left="1701"/>
        <w:rPr>
          <w:rFonts w:ascii="Tahoma" w:eastAsia="Times New Roman" w:hAnsi="Tahoma" w:cs="Tahoma"/>
          <w:bCs/>
          <w:color w:val="000000"/>
          <w:sz w:val="16"/>
          <w:szCs w:val="16"/>
        </w:rPr>
      </w:pPr>
    </w:p>
    <w:p w14:paraId="6BD922AF" w14:textId="77777777" w:rsidR="00D940A5" w:rsidRPr="00606F56" w:rsidRDefault="00EE02B2" w:rsidP="008A3758">
      <w:pPr>
        <w:pStyle w:val="ListParagraph"/>
        <w:numPr>
          <w:ilvl w:val="3"/>
          <w:numId w:val="36"/>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citas izglītības iestādes</w:t>
      </w:r>
    </w:p>
    <w:p w14:paraId="0414804D" w14:textId="77777777" w:rsidR="0025002E" w:rsidRPr="00606F56" w:rsidRDefault="0025002E" w:rsidP="008A3758">
      <w:p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 </w:t>
      </w:r>
    </w:p>
    <w:p w14:paraId="218AACAB" w14:textId="77777777" w:rsidR="0025002E" w:rsidRPr="00606F56" w:rsidRDefault="003B3ABA"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komunikācija karjeras izglītības īstenošanai;</w:t>
      </w:r>
    </w:p>
    <w:p w14:paraId="600ED36B" w14:textId="77777777" w:rsidR="003B3ABA" w:rsidRPr="00606F56" w:rsidRDefault="003B3ABA"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KTTT organizētās un piedāvātās profesionaļās pilnveides izglītības informācijas komunikācija;</w:t>
      </w:r>
    </w:p>
    <w:p w14:paraId="33D18BA9" w14:textId="77777777" w:rsidR="003B3ABA" w:rsidRPr="00606F56" w:rsidRDefault="003B3ABA"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komunikācija dalībai KTTT organizētos radošos konkursos;</w:t>
      </w:r>
    </w:p>
    <w:p w14:paraId="08E7996E" w14:textId="77777777" w:rsidR="003B3ABA" w:rsidRPr="00606F56" w:rsidRDefault="003B3ABA"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metodiskā darba virsvadības īstenošana;</w:t>
      </w:r>
    </w:p>
    <w:p w14:paraId="37F5CBEE" w14:textId="77777777" w:rsidR="003B3ABA" w:rsidRPr="00606F56" w:rsidRDefault="003B3ABA"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komunikācija metodisko  darba grupu un projektu darbu izstrādē un  īstenošanā.</w:t>
      </w:r>
    </w:p>
    <w:p w14:paraId="6B9D416D" w14:textId="77777777" w:rsidR="00D940A5" w:rsidRPr="00606F56" w:rsidRDefault="00D940A5" w:rsidP="008A3758">
      <w:pPr>
        <w:pStyle w:val="ListParagraph"/>
        <w:ind w:left="1701"/>
        <w:rPr>
          <w:rFonts w:ascii="Tahoma" w:eastAsia="Times New Roman" w:hAnsi="Tahoma" w:cs="Tahoma"/>
          <w:bCs/>
          <w:color w:val="000000"/>
          <w:sz w:val="20"/>
          <w:szCs w:val="20"/>
        </w:rPr>
      </w:pPr>
    </w:p>
    <w:p w14:paraId="0AE3D5E2" w14:textId="77777777" w:rsidR="003B3ABA" w:rsidRPr="00606F56" w:rsidRDefault="003B3ABA" w:rsidP="008A3758">
      <w:pPr>
        <w:pStyle w:val="ListParagraph"/>
        <w:numPr>
          <w:ilvl w:val="3"/>
          <w:numId w:val="36"/>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Valsts iestādes</w:t>
      </w:r>
    </w:p>
    <w:p w14:paraId="6190E623" w14:textId="77777777" w:rsidR="003B3ABA" w:rsidRPr="00606F56" w:rsidRDefault="003B3ABA" w:rsidP="008A3758">
      <w:pPr>
        <w:spacing w:line="240" w:lineRule="auto"/>
        <w:ind w:left="1701"/>
        <w:rPr>
          <w:rFonts w:ascii="Tahoma" w:eastAsia="Times New Roman" w:hAnsi="Tahoma" w:cs="Tahoma"/>
          <w:bCs/>
          <w:color w:val="000000"/>
          <w:sz w:val="20"/>
          <w:szCs w:val="20"/>
        </w:rPr>
      </w:pPr>
    </w:p>
    <w:p w14:paraId="0ED9BEE9" w14:textId="77777777" w:rsidR="003B3ABA" w:rsidRPr="00606F56" w:rsidRDefault="003B3ABA"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Izglītības kvalitātes valsts dienests, Valsts Izglītības sartura centrs, </w:t>
      </w:r>
      <w:r w:rsidR="00BD2306" w:rsidRPr="00606F56">
        <w:rPr>
          <w:rFonts w:ascii="Tahoma" w:eastAsia="Times New Roman" w:hAnsi="Tahoma" w:cs="Tahoma"/>
          <w:bCs/>
          <w:color w:val="000000"/>
          <w:sz w:val="20"/>
          <w:szCs w:val="20"/>
        </w:rPr>
        <w:t>Latvijas Nacionālais mākslas centrs, Valsts Izglītības attīstības aģentūra, nozaru ministrijas</w:t>
      </w:r>
    </w:p>
    <w:p w14:paraId="527D9D3A" w14:textId="6DEBA8A7" w:rsidR="003B3ABA" w:rsidRPr="00606F56" w:rsidRDefault="001F761F" w:rsidP="008A3758">
      <w:pPr>
        <w:pStyle w:val="ListParagraph"/>
        <w:numPr>
          <w:ilvl w:val="0"/>
          <w:numId w:val="31"/>
        </w:numPr>
        <w:spacing w:line="240" w:lineRule="auto"/>
        <w:ind w:left="1701"/>
        <w:rPr>
          <w:rFonts w:ascii="Tahoma" w:eastAsia="Times New Roman" w:hAnsi="Tahoma" w:cs="Tahoma"/>
          <w:bCs/>
          <w:color w:val="000000"/>
          <w:sz w:val="20"/>
          <w:szCs w:val="20"/>
        </w:rPr>
      </w:pPr>
      <w:r>
        <w:rPr>
          <w:rFonts w:ascii="Tahoma" w:eastAsia="Times New Roman" w:hAnsi="Tahoma" w:cs="Tahoma"/>
          <w:bCs/>
          <w:color w:val="000000"/>
          <w:sz w:val="20"/>
          <w:szCs w:val="20"/>
        </w:rPr>
        <w:t>k</w:t>
      </w:r>
      <w:r w:rsidR="00BD2306" w:rsidRPr="00606F56">
        <w:rPr>
          <w:rFonts w:ascii="Tahoma" w:eastAsia="Times New Roman" w:hAnsi="Tahoma" w:cs="Tahoma"/>
          <w:bCs/>
          <w:color w:val="000000"/>
          <w:sz w:val="20"/>
          <w:szCs w:val="20"/>
        </w:rPr>
        <w:t xml:space="preserve">omunikācija </w:t>
      </w:r>
      <w:r w:rsidR="003B3ABA" w:rsidRPr="00606F56">
        <w:rPr>
          <w:rFonts w:ascii="Tahoma" w:eastAsia="Times New Roman" w:hAnsi="Tahoma" w:cs="Tahoma"/>
          <w:bCs/>
          <w:color w:val="000000"/>
          <w:sz w:val="20"/>
          <w:szCs w:val="20"/>
        </w:rPr>
        <w:t>KTTT darb</w:t>
      </w:r>
      <w:r w:rsidR="00BD2306" w:rsidRPr="00606F56">
        <w:rPr>
          <w:rFonts w:ascii="Tahoma" w:eastAsia="Times New Roman" w:hAnsi="Tahoma" w:cs="Tahoma"/>
          <w:bCs/>
          <w:color w:val="000000"/>
          <w:sz w:val="20"/>
          <w:szCs w:val="20"/>
        </w:rPr>
        <w:t>ības īstenošanā, koordinēšanā, attīstībā, atbalstā, darba pārskatā un analīzē ;</w:t>
      </w:r>
    </w:p>
    <w:p w14:paraId="380596D5" w14:textId="77777777" w:rsidR="00BD2306" w:rsidRPr="00606F56" w:rsidRDefault="00BD2306"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metodiskā darba koordinējoša komunikācija.</w:t>
      </w:r>
    </w:p>
    <w:p w14:paraId="49783E46" w14:textId="77777777" w:rsidR="00BD2306" w:rsidRPr="00606F56" w:rsidRDefault="00BD2306" w:rsidP="008A3758">
      <w:pPr>
        <w:pStyle w:val="ListParagraph"/>
        <w:spacing w:line="240" w:lineRule="auto"/>
        <w:ind w:left="1701"/>
        <w:rPr>
          <w:rFonts w:ascii="Tahoma" w:eastAsia="Times New Roman" w:hAnsi="Tahoma" w:cs="Tahoma"/>
          <w:bCs/>
          <w:color w:val="000000"/>
          <w:sz w:val="20"/>
          <w:szCs w:val="20"/>
        </w:rPr>
      </w:pPr>
    </w:p>
    <w:p w14:paraId="24F9D58E" w14:textId="77777777" w:rsidR="003B3ABA" w:rsidRPr="00606F56" w:rsidRDefault="00EE02B2" w:rsidP="008A3758">
      <w:pPr>
        <w:pStyle w:val="ListParagraph"/>
        <w:numPr>
          <w:ilvl w:val="3"/>
          <w:numId w:val="36"/>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organizācijas</w:t>
      </w:r>
      <w:r w:rsidR="00D940A5" w:rsidRPr="00606F56">
        <w:rPr>
          <w:rFonts w:ascii="Tahoma" w:eastAsia="Times New Roman" w:hAnsi="Tahoma" w:cs="Tahoma"/>
          <w:bCs/>
          <w:color w:val="000000"/>
          <w:sz w:val="20"/>
          <w:szCs w:val="20"/>
        </w:rPr>
        <w:t>, biedr</w:t>
      </w:r>
      <w:r w:rsidR="003B3ABA" w:rsidRPr="00606F56">
        <w:rPr>
          <w:rFonts w:ascii="Tahoma" w:eastAsia="Times New Roman" w:hAnsi="Tahoma" w:cs="Tahoma"/>
          <w:bCs/>
          <w:color w:val="000000"/>
          <w:sz w:val="20"/>
          <w:szCs w:val="20"/>
        </w:rPr>
        <w:t>ības, asociācijas</w:t>
      </w:r>
    </w:p>
    <w:p w14:paraId="1F825F10" w14:textId="77777777" w:rsidR="003B3ABA" w:rsidRPr="00606F56" w:rsidRDefault="003B3ABA" w:rsidP="008A3758">
      <w:pPr>
        <w:spacing w:line="240" w:lineRule="auto"/>
        <w:ind w:left="1701"/>
        <w:rPr>
          <w:rFonts w:ascii="Tahoma" w:eastAsia="Times New Roman" w:hAnsi="Tahoma" w:cs="Tahoma"/>
          <w:bCs/>
          <w:color w:val="000000"/>
          <w:sz w:val="20"/>
          <w:szCs w:val="20"/>
        </w:rPr>
      </w:pPr>
    </w:p>
    <w:p w14:paraId="67859E4F" w14:textId="77777777" w:rsidR="00D940A5" w:rsidRPr="00606F56" w:rsidRDefault="003B3ABA"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komunikācija profesionālās  izglītības kvalitātes, prestiža un nozīmes palielināšanā;</w:t>
      </w:r>
    </w:p>
    <w:p w14:paraId="0C173111" w14:textId="77777777" w:rsidR="003B3ABA" w:rsidRPr="00606F56" w:rsidRDefault="003B3ABA"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komunikācijas aprite sadarbības projektu, jaunu programmu izstrād</w:t>
      </w:r>
      <w:r w:rsidR="00BD2306" w:rsidRPr="00606F56">
        <w:rPr>
          <w:rFonts w:ascii="Tahoma" w:eastAsia="Times New Roman" w:hAnsi="Tahoma" w:cs="Tahoma"/>
          <w:bCs/>
          <w:color w:val="000000"/>
          <w:sz w:val="20"/>
          <w:szCs w:val="20"/>
        </w:rPr>
        <w:t>ē;</w:t>
      </w:r>
    </w:p>
    <w:p w14:paraId="70C21005" w14:textId="77777777" w:rsidR="00BD2306" w:rsidRPr="00606F56" w:rsidRDefault="00BD2306"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lastRenderedPageBreak/>
        <w:t>informācijas apmaiņa kultūrizglītības plānošanā, īstenošanā.</w:t>
      </w:r>
    </w:p>
    <w:p w14:paraId="5FED8E85" w14:textId="77777777" w:rsidR="00D940A5" w:rsidRDefault="00D940A5" w:rsidP="008A3758">
      <w:pPr>
        <w:pStyle w:val="ListParagraph"/>
        <w:ind w:left="1701"/>
        <w:rPr>
          <w:rFonts w:ascii="Tahoma" w:eastAsia="Times New Roman" w:hAnsi="Tahoma" w:cs="Tahoma"/>
          <w:bCs/>
          <w:color w:val="000000"/>
          <w:sz w:val="20"/>
          <w:szCs w:val="20"/>
        </w:rPr>
      </w:pPr>
    </w:p>
    <w:p w14:paraId="7E598FB1" w14:textId="77777777" w:rsidR="008A3758" w:rsidRDefault="008A3758" w:rsidP="008A3758">
      <w:pPr>
        <w:pStyle w:val="ListParagraph"/>
        <w:numPr>
          <w:ilvl w:val="3"/>
          <w:numId w:val="36"/>
        </w:numPr>
        <w:spacing w:line="240" w:lineRule="auto"/>
        <w:ind w:left="1701"/>
        <w:rPr>
          <w:rFonts w:ascii="Tahoma" w:eastAsia="Times New Roman" w:hAnsi="Tahoma" w:cs="Tahoma"/>
          <w:bCs/>
          <w:color w:val="000000"/>
          <w:sz w:val="20"/>
          <w:szCs w:val="20"/>
        </w:rPr>
      </w:pPr>
    </w:p>
    <w:p w14:paraId="37816427" w14:textId="77777777" w:rsidR="00EE02B2" w:rsidRPr="00606F56" w:rsidRDefault="00D940A5" w:rsidP="008A3758">
      <w:pPr>
        <w:pStyle w:val="ListParagraph"/>
        <w:numPr>
          <w:ilvl w:val="3"/>
          <w:numId w:val="36"/>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sabiedriskie mediji</w:t>
      </w:r>
    </w:p>
    <w:p w14:paraId="79EBEBDB" w14:textId="77777777" w:rsidR="00BD2306" w:rsidRPr="00606F56" w:rsidRDefault="00BD2306" w:rsidP="008A3758">
      <w:p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 </w:t>
      </w:r>
    </w:p>
    <w:p w14:paraId="6AC41988" w14:textId="77777777" w:rsidR="00BD2306" w:rsidRPr="00606F56" w:rsidRDefault="00487DCF"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laikraksti, TV, digitālās  platformas, radio, sociālie tīkli;</w:t>
      </w:r>
    </w:p>
    <w:p w14:paraId="001462AF" w14:textId="77777777" w:rsidR="00487DCF" w:rsidRPr="00606F56" w:rsidRDefault="00487DCF"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KTTT komunikācijas tilts ar sabiedrību kopumā;</w:t>
      </w:r>
    </w:p>
    <w:p w14:paraId="291A72D2" w14:textId="77777777" w:rsidR="00D940A5" w:rsidRPr="00606F56" w:rsidRDefault="00487DCF" w:rsidP="008A3758">
      <w:pPr>
        <w:pStyle w:val="ListParagraph"/>
        <w:numPr>
          <w:ilvl w:val="0"/>
          <w:numId w:val="31"/>
        </w:numPr>
        <w:spacing w:line="240" w:lineRule="auto"/>
        <w:ind w:left="170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KTTT </w:t>
      </w:r>
      <w:r w:rsidR="00233A7C" w:rsidRPr="00606F56">
        <w:rPr>
          <w:rFonts w:ascii="Tahoma" w:eastAsia="Times New Roman" w:hAnsi="Tahoma" w:cs="Tahoma"/>
          <w:bCs/>
          <w:color w:val="000000"/>
          <w:sz w:val="20"/>
          <w:szCs w:val="20"/>
        </w:rPr>
        <w:t>ar masu mediju komunikāciju veicina</w:t>
      </w:r>
      <w:r w:rsidRPr="00606F56">
        <w:rPr>
          <w:rFonts w:ascii="Tahoma" w:eastAsia="Times New Roman" w:hAnsi="Tahoma" w:cs="Tahoma"/>
          <w:bCs/>
          <w:color w:val="000000"/>
          <w:sz w:val="20"/>
          <w:szCs w:val="20"/>
        </w:rPr>
        <w:t xml:space="preserve"> </w:t>
      </w:r>
      <w:r w:rsidR="00233A7C" w:rsidRPr="00606F56">
        <w:rPr>
          <w:rFonts w:ascii="Tahoma" w:eastAsia="Times New Roman" w:hAnsi="Tahoma" w:cs="Tahoma"/>
          <w:bCs/>
          <w:color w:val="000000"/>
          <w:sz w:val="20"/>
          <w:szCs w:val="20"/>
        </w:rPr>
        <w:t xml:space="preserve">nozīmīgu marketingu </w:t>
      </w:r>
      <w:r w:rsidRPr="00606F56">
        <w:rPr>
          <w:rFonts w:ascii="Tahoma" w:eastAsia="Times New Roman" w:hAnsi="Tahoma" w:cs="Tahoma"/>
          <w:bCs/>
          <w:color w:val="000000"/>
          <w:sz w:val="20"/>
          <w:szCs w:val="20"/>
        </w:rPr>
        <w:t xml:space="preserve">audzēkņu </w:t>
      </w:r>
      <w:r w:rsidR="00233A7C" w:rsidRPr="00606F56">
        <w:rPr>
          <w:rFonts w:ascii="Tahoma" w:eastAsia="Times New Roman" w:hAnsi="Tahoma" w:cs="Tahoma"/>
          <w:bCs/>
          <w:color w:val="000000"/>
          <w:sz w:val="20"/>
          <w:szCs w:val="20"/>
        </w:rPr>
        <w:t xml:space="preserve">piesaistei un pieaugušos </w:t>
      </w:r>
      <w:r w:rsidRPr="00606F56">
        <w:rPr>
          <w:rFonts w:ascii="Tahoma" w:eastAsia="Times New Roman" w:hAnsi="Tahoma" w:cs="Tahoma"/>
          <w:bCs/>
          <w:color w:val="000000"/>
          <w:sz w:val="20"/>
          <w:szCs w:val="20"/>
        </w:rPr>
        <w:t xml:space="preserve"> mūžizglīt</w:t>
      </w:r>
      <w:r w:rsidR="00233A7C" w:rsidRPr="00606F56">
        <w:rPr>
          <w:rFonts w:ascii="Tahoma" w:eastAsia="Times New Roman" w:hAnsi="Tahoma" w:cs="Tahoma"/>
          <w:bCs/>
          <w:color w:val="000000"/>
          <w:sz w:val="20"/>
          <w:szCs w:val="20"/>
        </w:rPr>
        <w:t>ībai;</w:t>
      </w:r>
    </w:p>
    <w:p w14:paraId="76B3B250" w14:textId="77777777" w:rsidR="00233A7C" w:rsidRDefault="00515B95" w:rsidP="008A3758">
      <w:pPr>
        <w:pStyle w:val="ListParagraph"/>
        <w:numPr>
          <w:ilvl w:val="0"/>
          <w:numId w:val="31"/>
        </w:numPr>
        <w:spacing w:line="240" w:lineRule="auto"/>
        <w:ind w:left="1701"/>
        <w:rPr>
          <w:rFonts w:ascii="Tahoma" w:eastAsia="Times New Roman" w:hAnsi="Tahoma" w:cs="Tahoma"/>
          <w:bCs/>
          <w:color w:val="000000"/>
          <w:sz w:val="16"/>
          <w:szCs w:val="16"/>
        </w:rPr>
      </w:pPr>
      <w:r w:rsidRPr="00606F56">
        <w:rPr>
          <w:rFonts w:ascii="Tahoma" w:eastAsia="Times New Roman" w:hAnsi="Tahoma" w:cs="Tahoma"/>
          <w:bCs/>
          <w:color w:val="000000"/>
          <w:sz w:val="20"/>
          <w:szCs w:val="20"/>
        </w:rPr>
        <w:t>s</w:t>
      </w:r>
      <w:r w:rsidR="00233A7C" w:rsidRPr="00606F56">
        <w:rPr>
          <w:rFonts w:ascii="Tahoma" w:eastAsia="Times New Roman" w:hAnsi="Tahoma" w:cs="Tahoma"/>
          <w:bCs/>
          <w:color w:val="000000"/>
          <w:sz w:val="20"/>
          <w:szCs w:val="20"/>
        </w:rPr>
        <w:t>abiedrisko mediju komunikācija veicina KTTT atpzīstamību un prestižu</w:t>
      </w:r>
      <w:r w:rsidR="00233A7C">
        <w:rPr>
          <w:rFonts w:ascii="Tahoma" w:eastAsia="Times New Roman" w:hAnsi="Tahoma" w:cs="Tahoma"/>
          <w:bCs/>
          <w:color w:val="000000"/>
          <w:sz w:val="16"/>
          <w:szCs w:val="16"/>
        </w:rPr>
        <w:t>.</w:t>
      </w:r>
    </w:p>
    <w:p w14:paraId="66CC8E3D" w14:textId="77777777" w:rsidR="00515B95" w:rsidRDefault="00515B95" w:rsidP="00515B95">
      <w:pPr>
        <w:spacing w:line="240" w:lineRule="auto"/>
        <w:rPr>
          <w:rFonts w:ascii="Tahoma" w:eastAsia="Times New Roman" w:hAnsi="Tahoma" w:cs="Tahoma"/>
          <w:bCs/>
          <w:color w:val="000000"/>
          <w:sz w:val="16"/>
          <w:szCs w:val="16"/>
        </w:rPr>
      </w:pPr>
    </w:p>
    <w:p w14:paraId="6DF90F3D" w14:textId="77777777" w:rsidR="00CC6F3D" w:rsidRDefault="009D10FA" w:rsidP="008A3758">
      <w:pPr>
        <w:spacing w:line="240" w:lineRule="auto"/>
        <w:ind w:left="-567"/>
        <w:rPr>
          <w:rFonts w:ascii="Tahoma" w:eastAsia="Times New Roman" w:hAnsi="Tahoma" w:cs="Tahoma"/>
          <w:b/>
          <w:bCs/>
          <w:color w:val="000000"/>
          <w:sz w:val="28"/>
          <w:szCs w:val="28"/>
        </w:rPr>
      </w:pPr>
      <w:r>
        <w:rPr>
          <w:rFonts w:ascii="Tahoma" w:eastAsia="Times New Roman" w:hAnsi="Tahoma" w:cs="Tahoma"/>
          <w:b/>
          <w:bCs/>
          <w:color w:val="000000"/>
          <w:sz w:val="28"/>
          <w:szCs w:val="28"/>
        </w:rPr>
        <w:t xml:space="preserve">     </w:t>
      </w:r>
    </w:p>
    <w:p w14:paraId="20E1ED5D" w14:textId="77777777" w:rsidR="00CC6F3D" w:rsidRDefault="00CC6F3D">
      <w:pPr>
        <w:rPr>
          <w:rFonts w:ascii="Tahoma" w:eastAsia="Times New Roman" w:hAnsi="Tahoma" w:cs="Tahoma"/>
          <w:b/>
          <w:bCs/>
          <w:color w:val="000000"/>
          <w:sz w:val="28"/>
          <w:szCs w:val="28"/>
        </w:rPr>
      </w:pPr>
      <w:r>
        <w:rPr>
          <w:rFonts w:ascii="Tahoma" w:eastAsia="Times New Roman" w:hAnsi="Tahoma" w:cs="Tahoma"/>
          <w:b/>
          <w:bCs/>
          <w:color w:val="000000"/>
          <w:sz w:val="28"/>
          <w:szCs w:val="28"/>
        </w:rPr>
        <w:br w:type="page"/>
      </w:r>
    </w:p>
    <w:p w14:paraId="507998A5" w14:textId="06CA7B1E" w:rsidR="00515B95" w:rsidRPr="009D10FA" w:rsidRDefault="009D10FA" w:rsidP="008A3758">
      <w:pPr>
        <w:spacing w:line="240" w:lineRule="auto"/>
        <w:ind w:left="-567"/>
        <w:rPr>
          <w:rFonts w:ascii="Tahoma" w:eastAsia="Times New Roman" w:hAnsi="Tahoma" w:cs="Tahoma"/>
          <w:bCs/>
          <w:color w:val="000000"/>
          <w:sz w:val="24"/>
          <w:szCs w:val="24"/>
          <w:u w:val="single"/>
        </w:rPr>
      </w:pPr>
      <w:r>
        <w:rPr>
          <w:rFonts w:ascii="Tahoma" w:eastAsia="Times New Roman" w:hAnsi="Tahoma" w:cs="Tahoma"/>
          <w:b/>
          <w:bCs/>
          <w:color w:val="000000"/>
          <w:sz w:val="28"/>
          <w:szCs w:val="28"/>
        </w:rPr>
        <w:lastRenderedPageBreak/>
        <w:t xml:space="preserve"> </w:t>
      </w:r>
      <w:r w:rsidRPr="009D10FA">
        <w:rPr>
          <w:rFonts w:ascii="Tahoma" w:eastAsia="Times New Roman" w:hAnsi="Tahoma" w:cs="Tahoma"/>
          <w:bCs/>
          <w:color w:val="000000"/>
          <w:sz w:val="24"/>
          <w:szCs w:val="24"/>
          <w:u w:val="single"/>
        </w:rPr>
        <w:t>5.4.</w:t>
      </w:r>
      <w:r w:rsidR="00384BE0" w:rsidRPr="009D10FA">
        <w:rPr>
          <w:rFonts w:ascii="Tahoma" w:eastAsia="Times New Roman" w:hAnsi="Tahoma" w:cs="Tahoma"/>
          <w:bCs/>
          <w:color w:val="000000"/>
          <w:sz w:val="24"/>
          <w:szCs w:val="24"/>
          <w:u w:val="single"/>
        </w:rPr>
        <w:t xml:space="preserve"> </w:t>
      </w:r>
      <w:r w:rsidR="008829E3" w:rsidRPr="009D10FA">
        <w:rPr>
          <w:rFonts w:ascii="Tahoma" w:eastAsia="Times New Roman" w:hAnsi="Tahoma" w:cs="Tahoma"/>
          <w:bCs/>
          <w:color w:val="000000"/>
          <w:sz w:val="24"/>
          <w:szCs w:val="24"/>
          <w:u w:val="single"/>
        </w:rPr>
        <w:t>Ārējās k</w:t>
      </w:r>
      <w:r w:rsidR="00515B95" w:rsidRPr="009D10FA">
        <w:rPr>
          <w:rFonts w:ascii="Tahoma" w:eastAsia="Times New Roman" w:hAnsi="Tahoma" w:cs="Tahoma"/>
          <w:bCs/>
          <w:color w:val="000000"/>
          <w:sz w:val="24"/>
          <w:szCs w:val="24"/>
          <w:u w:val="single"/>
        </w:rPr>
        <w:t>omunikācijas kanāli/metodes</w:t>
      </w:r>
    </w:p>
    <w:p w14:paraId="63E1CDA7" w14:textId="77777777" w:rsidR="00654C30" w:rsidRPr="00606F56" w:rsidRDefault="00654C30" w:rsidP="00654C30">
      <w:pPr>
        <w:pStyle w:val="ListParagraph"/>
        <w:spacing w:line="240" w:lineRule="auto"/>
        <w:ind w:left="890"/>
        <w:rPr>
          <w:rFonts w:ascii="Tahoma" w:eastAsia="Times New Roman" w:hAnsi="Tahoma" w:cs="Tahoma"/>
          <w:bCs/>
          <w:color w:val="000000"/>
          <w:sz w:val="20"/>
          <w:szCs w:val="20"/>
          <w:u w:val="single"/>
        </w:rPr>
      </w:pPr>
    </w:p>
    <w:p w14:paraId="689B6618" w14:textId="77777777" w:rsidR="00384BE0" w:rsidRPr="00606F56" w:rsidRDefault="00865902" w:rsidP="00865902">
      <w:pPr>
        <w:spacing w:line="240" w:lineRule="auto"/>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      </w:t>
      </w:r>
      <w:r w:rsidR="00297BE9" w:rsidRPr="00606F56">
        <w:rPr>
          <w:rFonts w:ascii="Tahoma" w:eastAsia="Times New Roman" w:hAnsi="Tahoma" w:cs="Tahoma"/>
          <w:bCs/>
          <w:color w:val="000000"/>
          <w:sz w:val="20"/>
          <w:szCs w:val="20"/>
        </w:rPr>
        <w:t>Ārējā komunikācija ir v</w:t>
      </w:r>
      <w:r w:rsidR="00654C30" w:rsidRPr="00606F56">
        <w:rPr>
          <w:rFonts w:ascii="Tahoma" w:eastAsia="Times New Roman" w:hAnsi="Tahoma" w:cs="Tahoma"/>
          <w:bCs/>
          <w:color w:val="000000"/>
          <w:sz w:val="20"/>
          <w:szCs w:val="20"/>
        </w:rPr>
        <w:t>isa komunikācija, ko</w:t>
      </w:r>
      <w:r w:rsidR="00280619" w:rsidRPr="00606F56">
        <w:rPr>
          <w:rFonts w:ascii="Tahoma" w:eastAsia="Times New Roman" w:hAnsi="Tahoma" w:cs="Tahoma"/>
          <w:bCs/>
          <w:color w:val="000000"/>
          <w:sz w:val="20"/>
          <w:szCs w:val="20"/>
        </w:rPr>
        <w:t xml:space="preserve"> KTTT sniedz uz āru.</w:t>
      </w:r>
    </w:p>
    <w:p w14:paraId="2CA88C2C" w14:textId="77777777" w:rsidR="00384BE0" w:rsidRPr="00606F56" w:rsidRDefault="00384BE0" w:rsidP="008A3758">
      <w:pPr>
        <w:spacing w:line="240" w:lineRule="auto"/>
        <w:ind w:left="709" w:hanging="709"/>
        <w:rPr>
          <w:rFonts w:ascii="Tahoma" w:eastAsia="Times New Roman" w:hAnsi="Tahoma" w:cs="Tahoma"/>
          <w:bCs/>
          <w:color w:val="000000"/>
          <w:sz w:val="20"/>
          <w:szCs w:val="20"/>
        </w:rPr>
      </w:pPr>
      <w:r w:rsidRPr="009E6A1E">
        <w:rPr>
          <w:rFonts w:ascii="Tahoma" w:eastAsia="Times New Roman" w:hAnsi="Tahoma" w:cs="Tahoma"/>
          <w:b/>
          <w:bCs/>
          <w:color w:val="000000"/>
          <w:sz w:val="20"/>
          <w:szCs w:val="20"/>
        </w:rPr>
        <w:t xml:space="preserve">     5.4.1. </w:t>
      </w:r>
      <w:r w:rsidR="00BF3AB8" w:rsidRPr="009E6A1E">
        <w:rPr>
          <w:rFonts w:ascii="Tahoma" w:eastAsia="Times New Roman" w:hAnsi="Tahoma" w:cs="Tahoma"/>
          <w:b/>
          <w:bCs/>
          <w:color w:val="000000"/>
          <w:sz w:val="20"/>
          <w:szCs w:val="20"/>
        </w:rPr>
        <w:t xml:space="preserve"> KTTT ikdienas nozīmīga </w:t>
      </w:r>
      <w:r w:rsidR="00283CE0" w:rsidRPr="009E6A1E">
        <w:rPr>
          <w:rFonts w:ascii="Tahoma" w:eastAsia="Times New Roman" w:hAnsi="Tahoma" w:cs="Tahoma"/>
          <w:b/>
          <w:bCs/>
          <w:color w:val="000000"/>
          <w:sz w:val="20"/>
          <w:szCs w:val="20"/>
        </w:rPr>
        <w:t xml:space="preserve"> </w:t>
      </w:r>
      <w:r w:rsidR="00DD2DC3" w:rsidRPr="009E6A1E">
        <w:rPr>
          <w:rFonts w:ascii="Tahoma" w:eastAsia="Times New Roman" w:hAnsi="Tahoma" w:cs="Tahoma"/>
          <w:b/>
          <w:bCs/>
          <w:color w:val="000000"/>
          <w:sz w:val="20"/>
          <w:szCs w:val="20"/>
        </w:rPr>
        <w:t xml:space="preserve"> k</w:t>
      </w:r>
      <w:r w:rsidR="00280619" w:rsidRPr="009E6A1E">
        <w:rPr>
          <w:rFonts w:ascii="Tahoma" w:eastAsia="Times New Roman" w:hAnsi="Tahoma" w:cs="Tahoma"/>
          <w:b/>
          <w:bCs/>
          <w:color w:val="000000"/>
          <w:sz w:val="20"/>
          <w:szCs w:val="20"/>
        </w:rPr>
        <w:t>omunikācija</w:t>
      </w:r>
      <w:r w:rsidR="00283CE0" w:rsidRPr="009E6A1E">
        <w:rPr>
          <w:rFonts w:ascii="Tahoma" w:eastAsia="Times New Roman" w:hAnsi="Tahoma" w:cs="Tahoma"/>
          <w:b/>
          <w:bCs/>
          <w:color w:val="000000"/>
          <w:sz w:val="20"/>
          <w:szCs w:val="20"/>
        </w:rPr>
        <w:t xml:space="preserve"> </w:t>
      </w:r>
      <w:r w:rsidR="00DD2DC3" w:rsidRPr="009E6A1E">
        <w:rPr>
          <w:rFonts w:ascii="Tahoma" w:eastAsia="Times New Roman" w:hAnsi="Tahoma" w:cs="Tahoma"/>
          <w:b/>
          <w:bCs/>
          <w:color w:val="000000"/>
          <w:sz w:val="20"/>
          <w:szCs w:val="20"/>
        </w:rPr>
        <w:t xml:space="preserve"> </w:t>
      </w:r>
      <w:r w:rsidR="00BF3AB8" w:rsidRPr="009E6A1E">
        <w:rPr>
          <w:rFonts w:ascii="Tahoma" w:eastAsia="Times New Roman" w:hAnsi="Tahoma" w:cs="Tahoma"/>
          <w:b/>
          <w:bCs/>
          <w:color w:val="000000"/>
          <w:sz w:val="20"/>
          <w:szCs w:val="20"/>
        </w:rPr>
        <w:t>ir telefoniski</w:t>
      </w:r>
      <w:r w:rsidR="00BF3AB8" w:rsidRPr="00606F56">
        <w:rPr>
          <w:rFonts w:ascii="Tahoma" w:eastAsia="Times New Roman" w:hAnsi="Tahoma" w:cs="Tahoma"/>
          <w:bCs/>
          <w:color w:val="000000"/>
          <w:sz w:val="20"/>
          <w:szCs w:val="20"/>
        </w:rPr>
        <w:t xml:space="preserve"> - </w:t>
      </w:r>
      <w:r w:rsidR="00283CE0" w:rsidRPr="00606F56">
        <w:rPr>
          <w:rFonts w:ascii="Tahoma" w:eastAsia="Times New Roman" w:hAnsi="Tahoma" w:cs="Tahoma"/>
          <w:bCs/>
          <w:color w:val="000000"/>
          <w:sz w:val="20"/>
          <w:szCs w:val="20"/>
        </w:rPr>
        <w:t xml:space="preserve"> nodrošinot operatīvu informācijas apmaiņu ar  visām mērķgrup</w:t>
      </w:r>
      <w:r w:rsidR="00BF3AB8" w:rsidRPr="00606F56">
        <w:rPr>
          <w:rFonts w:ascii="Tahoma" w:eastAsia="Times New Roman" w:hAnsi="Tahoma" w:cs="Tahoma"/>
          <w:bCs/>
          <w:color w:val="000000"/>
          <w:sz w:val="20"/>
          <w:szCs w:val="20"/>
        </w:rPr>
        <w:t xml:space="preserve">ām un </w:t>
      </w:r>
      <w:r w:rsidR="00283CE0" w:rsidRPr="00606F56">
        <w:rPr>
          <w:rFonts w:ascii="Tahoma" w:eastAsia="Times New Roman" w:hAnsi="Tahoma" w:cs="Tahoma"/>
          <w:bCs/>
          <w:color w:val="000000"/>
          <w:sz w:val="20"/>
          <w:szCs w:val="20"/>
        </w:rPr>
        <w:t xml:space="preserve"> </w:t>
      </w:r>
      <w:r w:rsidR="00BF3AB8" w:rsidRPr="00606F56">
        <w:rPr>
          <w:rFonts w:ascii="Tahoma" w:eastAsia="Times New Roman" w:hAnsi="Tahoma" w:cs="Tahoma"/>
          <w:bCs/>
          <w:color w:val="000000"/>
          <w:sz w:val="20"/>
          <w:szCs w:val="20"/>
        </w:rPr>
        <w:t>e- pasts dokumen</w:t>
      </w:r>
      <w:r w:rsidR="00664535" w:rsidRPr="00606F56">
        <w:rPr>
          <w:rFonts w:ascii="Tahoma" w:eastAsia="Times New Roman" w:hAnsi="Tahoma" w:cs="Tahoma"/>
          <w:bCs/>
          <w:color w:val="000000"/>
          <w:sz w:val="20"/>
          <w:szCs w:val="20"/>
        </w:rPr>
        <w:t>tu un metodiskā darba ope</w:t>
      </w:r>
      <w:r w:rsidR="00BF3AB8" w:rsidRPr="00606F56">
        <w:rPr>
          <w:rFonts w:ascii="Tahoma" w:eastAsia="Times New Roman" w:hAnsi="Tahoma" w:cs="Tahoma"/>
          <w:bCs/>
          <w:color w:val="000000"/>
          <w:sz w:val="20"/>
          <w:szCs w:val="20"/>
        </w:rPr>
        <w:t>ratīvai apritei</w:t>
      </w:r>
      <w:r w:rsidR="00664535" w:rsidRPr="00606F56">
        <w:rPr>
          <w:rFonts w:ascii="Tahoma" w:eastAsia="Times New Roman" w:hAnsi="Tahoma" w:cs="Tahoma"/>
          <w:bCs/>
          <w:color w:val="000000"/>
          <w:sz w:val="20"/>
          <w:szCs w:val="20"/>
        </w:rPr>
        <w:t>, aktīvām sabiedriskām attiecībām</w:t>
      </w:r>
      <w:r w:rsidR="00BF3AB8" w:rsidRPr="00606F56">
        <w:rPr>
          <w:rFonts w:ascii="Tahoma" w:eastAsia="Times New Roman" w:hAnsi="Tahoma" w:cs="Tahoma"/>
          <w:bCs/>
          <w:color w:val="000000"/>
          <w:sz w:val="20"/>
          <w:szCs w:val="20"/>
        </w:rPr>
        <w:t>.</w:t>
      </w:r>
      <w:r w:rsidR="00664535" w:rsidRPr="00606F56">
        <w:rPr>
          <w:rFonts w:ascii="Tahoma" w:eastAsia="Times New Roman" w:hAnsi="Tahoma" w:cs="Tahoma"/>
          <w:bCs/>
          <w:color w:val="000000"/>
          <w:sz w:val="20"/>
          <w:szCs w:val="20"/>
        </w:rPr>
        <w:t xml:space="preserve"> </w:t>
      </w:r>
    </w:p>
    <w:p w14:paraId="59164B93" w14:textId="77777777" w:rsidR="00384BE0" w:rsidRPr="00606F56" w:rsidRDefault="00384BE0" w:rsidP="00865902">
      <w:pPr>
        <w:spacing w:line="240" w:lineRule="auto"/>
        <w:rPr>
          <w:rFonts w:ascii="Tahoma" w:eastAsia="Times New Roman" w:hAnsi="Tahoma" w:cs="Tahoma"/>
          <w:bCs/>
          <w:color w:val="000000"/>
          <w:sz w:val="20"/>
          <w:szCs w:val="20"/>
        </w:rPr>
      </w:pPr>
    </w:p>
    <w:p w14:paraId="475E2D34" w14:textId="77777777" w:rsidR="00865902" w:rsidRPr="00606F56" w:rsidRDefault="00865902" w:rsidP="008A3758">
      <w:pPr>
        <w:spacing w:line="240" w:lineRule="auto"/>
        <w:ind w:left="851" w:hanging="851"/>
        <w:rPr>
          <w:rFonts w:ascii="Tahoma" w:eastAsia="Times New Roman" w:hAnsi="Tahoma" w:cs="Tahoma"/>
          <w:bCs/>
          <w:color w:val="000000"/>
          <w:sz w:val="20"/>
          <w:szCs w:val="20"/>
        </w:rPr>
      </w:pPr>
      <w:r w:rsidRPr="009E6A1E">
        <w:rPr>
          <w:rFonts w:ascii="Tahoma" w:eastAsia="Times New Roman" w:hAnsi="Tahoma" w:cs="Tahoma"/>
          <w:b/>
          <w:bCs/>
          <w:color w:val="000000"/>
          <w:sz w:val="20"/>
          <w:szCs w:val="20"/>
        </w:rPr>
        <w:t xml:space="preserve">     </w:t>
      </w:r>
      <w:r w:rsidR="00384BE0" w:rsidRPr="009E6A1E">
        <w:rPr>
          <w:rFonts w:ascii="Tahoma" w:eastAsia="Times New Roman" w:hAnsi="Tahoma" w:cs="Tahoma"/>
          <w:b/>
          <w:bCs/>
          <w:color w:val="000000"/>
          <w:sz w:val="20"/>
          <w:szCs w:val="20"/>
        </w:rPr>
        <w:t xml:space="preserve">5.4.2 </w:t>
      </w:r>
      <w:r w:rsidRPr="009E6A1E">
        <w:rPr>
          <w:rFonts w:ascii="Tahoma" w:eastAsia="Times New Roman" w:hAnsi="Tahoma" w:cs="Tahoma"/>
          <w:b/>
          <w:bCs/>
          <w:color w:val="000000"/>
          <w:sz w:val="20"/>
          <w:szCs w:val="20"/>
        </w:rPr>
        <w:t>Tieša komunikācija</w:t>
      </w:r>
      <w:r w:rsidRPr="00606F56">
        <w:rPr>
          <w:rFonts w:ascii="Tahoma" w:eastAsia="Times New Roman" w:hAnsi="Tahoma" w:cs="Tahoma"/>
          <w:bCs/>
          <w:color w:val="000000"/>
          <w:sz w:val="20"/>
          <w:szCs w:val="20"/>
        </w:rPr>
        <w:t xml:space="preserve"> </w:t>
      </w:r>
      <w:r w:rsidR="00384BE0" w:rsidRPr="00606F56">
        <w:rPr>
          <w:rFonts w:ascii="Tahoma" w:eastAsia="Times New Roman" w:hAnsi="Tahoma" w:cs="Tahoma"/>
          <w:bCs/>
          <w:color w:val="000000"/>
          <w:sz w:val="20"/>
          <w:szCs w:val="20"/>
        </w:rPr>
        <w:t xml:space="preserve"> tiek īstenota </w:t>
      </w:r>
      <w:r w:rsidRPr="00606F56">
        <w:rPr>
          <w:rFonts w:ascii="Tahoma" w:eastAsia="Times New Roman" w:hAnsi="Tahoma" w:cs="Tahoma"/>
          <w:bCs/>
          <w:color w:val="000000"/>
          <w:sz w:val="20"/>
          <w:szCs w:val="20"/>
        </w:rPr>
        <w:t xml:space="preserve"> </w:t>
      </w:r>
      <w:r w:rsidR="00384BE0" w:rsidRPr="00606F56">
        <w:rPr>
          <w:rFonts w:ascii="Tahoma" w:eastAsia="Times New Roman" w:hAnsi="Tahoma" w:cs="Tahoma"/>
          <w:bCs/>
          <w:color w:val="000000"/>
          <w:sz w:val="20"/>
          <w:szCs w:val="20"/>
        </w:rPr>
        <w:t xml:space="preserve">tiekoties </w:t>
      </w:r>
      <w:r w:rsidRPr="00606F56">
        <w:rPr>
          <w:rFonts w:ascii="Tahoma" w:eastAsia="Times New Roman" w:hAnsi="Tahoma" w:cs="Tahoma"/>
          <w:bCs/>
          <w:color w:val="000000"/>
          <w:sz w:val="20"/>
          <w:szCs w:val="20"/>
        </w:rPr>
        <w:t>klātienē</w:t>
      </w:r>
      <w:r w:rsidR="00384BE0" w:rsidRPr="00606F56">
        <w:rPr>
          <w:rFonts w:ascii="Tahoma" w:eastAsia="Times New Roman" w:hAnsi="Tahoma" w:cs="Tahoma"/>
          <w:bCs/>
          <w:color w:val="000000"/>
          <w:sz w:val="20"/>
          <w:szCs w:val="20"/>
        </w:rPr>
        <w:t xml:space="preserve">  </w:t>
      </w:r>
      <w:r w:rsidRPr="00606F56">
        <w:rPr>
          <w:rFonts w:ascii="Tahoma" w:eastAsia="Times New Roman" w:hAnsi="Tahoma" w:cs="Tahoma"/>
          <w:bCs/>
          <w:color w:val="000000"/>
          <w:sz w:val="20"/>
          <w:szCs w:val="20"/>
        </w:rPr>
        <w:t xml:space="preserve"> vai attālināti ar darba devējiem, absolventiem, audzēkņu vecākiem vai aizbildņiem, sociāliem darbiniekiem, pārraugošām iestādēm, sadarbības partneriem.</w:t>
      </w:r>
    </w:p>
    <w:p w14:paraId="02F905D3" w14:textId="77777777" w:rsidR="00384BE0" w:rsidRPr="00606F56" w:rsidRDefault="00384BE0" w:rsidP="008A3758">
      <w:pPr>
        <w:spacing w:line="240" w:lineRule="auto"/>
        <w:ind w:left="851" w:hanging="851"/>
        <w:rPr>
          <w:rFonts w:ascii="Tahoma" w:eastAsia="Times New Roman" w:hAnsi="Tahoma" w:cs="Tahoma"/>
          <w:bCs/>
          <w:color w:val="000000"/>
          <w:sz w:val="20"/>
          <w:szCs w:val="20"/>
        </w:rPr>
      </w:pPr>
    </w:p>
    <w:p w14:paraId="266132A4" w14:textId="77777777" w:rsidR="00664535" w:rsidRPr="00606F56" w:rsidRDefault="00865902" w:rsidP="008A3758">
      <w:pPr>
        <w:spacing w:line="240" w:lineRule="auto"/>
        <w:ind w:left="851" w:hanging="851"/>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     </w:t>
      </w:r>
      <w:r w:rsidR="00384BE0" w:rsidRPr="009E6A1E">
        <w:rPr>
          <w:rFonts w:ascii="Tahoma" w:eastAsia="Times New Roman" w:hAnsi="Tahoma" w:cs="Tahoma"/>
          <w:b/>
          <w:bCs/>
          <w:color w:val="000000"/>
          <w:sz w:val="20"/>
          <w:szCs w:val="20"/>
        </w:rPr>
        <w:t xml:space="preserve">5.4.3 </w:t>
      </w:r>
      <w:r w:rsidR="00664535" w:rsidRPr="009E6A1E">
        <w:rPr>
          <w:rFonts w:ascii="Tahoma" w:eastAsia="Times New Roman" w:hAnsi="Tahoma" w:cs="Tahoma"/>
          <w:b/>
          <w:bCs/>
          <w:color w:val="000000"/>
          <w:sz w:val="20"/>
          <w:szCs w:val="20"/>
        </w:rPr>
        <w:t>Komunikācijai ar sabiedrību</w:t>
      </w:r>
      <w:r w:rsidR="00664535" w:rsidRPr="00606F56">
        <w:rPr>
          <w:rFonts w:ascii="Tahoma" w:eastAsia="Times New Roman" w:hAnsi="Tahoma" w:cs="Tahoma"/>
          <w:bCs/>
          <w:color w:val="000000"/>
          <w:sz w:val="20"/>
          <w:szCs w:val="20"/>
        </w:rPr>
        <w:t>, marketinga īstenošanai tiek sniegtas intervijas,  labās prakses apraksti, izglītības attīstības iespēju prezentācijas, projektu publicitāte, informatīvu stendu un materiālu izplatīšana</w:t>
      </w:r>
      <w:r w:rsidR="00642FC7" w:rsidRPr="00606F56">
        <w:rPr>
          <w:rFonts w:ascii="Tahoma" w:eastAsia="Times New Roman" w:hAnsi="Tahoma" w:cs="Tahoma"/>
          <w:bCs/>
          <w:color w:val="000000"/>
          <w:sz w:val="20"/>
          <w:szCs w:val="20"/>
        </w:rPr>
        <w:t>, KTTT veiksmes, sasniegumu  un attīstības vēstījumi, izmantojot komunikāciju kanālus:</w:t>
      </w:r>
    </w:p>
    <w:p w14:paraId="79E07FE4" w14:textId="77777777" w:rsidR="00515B95" w:rsidRPr="00280619" w:rsidRDefault="00515B95" w:rsidP="008A3758">
      <w:pPr>
        <w:spacing w:line="240" w:lineRule="auto"/>
        <w:ind w:left="851" w:hanging="851"/>
        <w:rPr>
          <w:rFonts w:ascii="Tahoma" w:eastAsia="Times New Roman" w:hAnsi="Tahoma" w:cs="Tahoma"/>
          <w:bCs/>
          <w:color w:val="000000"/>
          <w:sz w:val="16"/>
          <w:szCs w:val="16"/>
        </w:rPr>
      </w:pPr>
    </w:p>
    <w:p w14:paraId="34973528" w14:textId="77777777" w:rsidR="008829E3" w:rsidRPr="00606F56" w:rsidRDefault="008829E3" w:rsidP="008A3758">
      <w:pPr>
        <w:pStyle w:val="ListParagraph"/>
        <w:numPr>
          <w:ilvl w:val="0"/>
          <w:numId w:val="31"/>
        </w:numPr>
        <w:spacing w:line="240" w:lineRule="auto"/>
        <w:rPr>
          <w:rFonts w:ascii="Tahoma" w:eastAsia="Times New Roman" w:hAnsi="Tahoma" w:cs="Tahoma"/>
          <w:bCs/>
          <w:color w:val="7030A0"/>
          <w:sz w:val="20"/>
          <w:szCs w:val="20"/>
        </w:rPr>
      </w:pPr>
      <w:r w:rsidRPr="00606F56">
        <w:rPr>
          <w:rFonts w:ascii="Tahoma" w:eastAsia="Times New Roman" w:hAnsi="Tahoma" w:cs="Tahoma"/>
          <w:bCs/>
          <w:color w:val="000000"/>
          <w:sz w:val="20"/>
          <w:szCs w:val="20"/>
        </w:rPr>
        <w:t xml:space="preserve">KTTT mājaslapa </w:t>
      </w:r>
      <w:hyperlink r:id="rId16" w:history="1">
        <w:r w:rsidRPr="00606F56">
          <w:rPr>
            <w:rStyle w:val="Hyperlink"/>
            <w:rFonts w:ascii="Tahoma" w:eastAsia="Times New Roman" w:hAnsi="Tahoma" w:cs="Tahoma"/>
            <w:bCs/>
            <w:color w:val="7030A0"/>
            <w:sz w:val="20"/>
            <w:szCs w:val="20"/>
          </w:rPr>
          <w:t>www.kuldigastehnikums.lv</w:t>
        </w:r>
      </w:hyperlink>
      <w:r w:rsidRPr="00606F56">
        <w:rPr>
          <w:rFonts w:ascii="Tahoma" w:eastAsia="Times New Roman" w:hAnsi="Tahoma" w:cs="Tahoma"/>
          <w:bCs/>
          <w:color w:val="7030A0"/>
          <w:sz w:val="20"/>
          <w:szCs w:val="20"/>
        </w:rPr>
        <w:t xml:space="preserve"> ;</w:t>
      </w:r>
    </w:p>
    <w:p w14:paraId="27DF0597" w14:textId="77777777" w:rsidR="00515B95" w:rsidRPr="00606F56" w:rsidRDefault="00642FC7" w:rsidP="008A3758">
      <w:pPr>
        <w:pStyle w:val="ListParagraph"/>
        <w:numPr>
          <w:ilvl w:val="0"/>
          <w:numId w:val="31"/>
        </w:numPr>
        <w:spacing w:line="240" w:lineRule="auto"/>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s</w:t>
      </w:r>
      <w:r w:rsidR="008829E3" w:rsidRPr="00606F56">
        <w:rPr>
          <w:rFonts w:ascii="Tahoma" w:eastAsia="Times New Roman" w:hAnsi="Tahoma" w:cs="Tahoma"/>
          <w:bCs/>
          <w:color w:val="000000"/>
          <w:sz w:val="20"/>
          <w:szCs w:val="20"/>
        </w:rPr>
        <w:t>ociālie tīkli;</w:t>
      </w:r>
    </w:p>
    <w:p w14:paraId="31E64554" w14:textId="77777777" w:rsidR="00642FC7" w:rsidRPr="00606F56" w:rsidRDefault="00642FC7" w:rsidP="008A3758">
      <w:pPr>
        <w:pStyle w:val="ListParagraph"/>
        <w:numPr>
          <w:ilvl w:val="0"/>
          <w:numId w:val="31"/>
        </w:numPr>
        <w:spacing w:line="240" w:lineRule="auto"/>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digitālās platformas;</w:t>
      </w:r>
    </w:p>
    <w:p w14:paraId="69FE6854" w14:textId="77777777" w:rsidR="008829E3" w:rsidRPr="00606F56" w:rsidRDefault="008829E3" w:rsidP="008A3758">
      <w:pPr>
        <w:pStyle w:val="ListParagraph"/>
        <w:numPr>
          <w:ilvl w:val="0"/>
          <w:numId w:val="31"/>
        </w:numPr>
        <w:spacing w:line="240" w:lineRule="auto"/>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ziņu portāli;</w:t>
      </w:r>
    </w:p>
    <w:p w14:paraId="5FF53CEC" w14:textId="77777777" w:rsidR="008829E3" w:rsidRPr="00606F56" w:rsidRDefault="008829E3" w:rsidP="008A3758">
      <w:pPr>
        <w:pStyle w:val="ListParagraph"/>
        <w:numPr>
          <w:ilvl w:val="0"/>
          <w:numId w:val="31"/>
        </w:numPr>
        <w:spacing w:line="240" w:lineRule="auto"/>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reģionālā Skrundas TV; </w:t>
      </w:r>
    </w:p>
    <w:p w14:paraId="5E2F24D7" w14:textId="77777777" w:rsidR="008829E3" w:rsidRPr="00606F56" w:rsidRDefault="008829E3" w:rsidP="008A3758">
      <w:pPr>
        <w:pStyle w:val="ListParagraph"/>
        <w:numPr>
          <w:ilvl w:val="0"/>
          <w:numId w:val="31"/>
        </w:numPr>
        <w:spacing w:line="240" w:lineRule="auto"/>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reģionālie un plašsaziņas laikraksti, žurnāli;</w:t>
      </w:r>
    </w:p>
    <w:p w14:paraId="51A536A7" w14:textId="77777777" w:rsidR="00515B95" w:rsidRPr="00606F56" w:rsidRDefault="00654C30" w:rsidP="008A3758">
      <w:pPr>
        <w:pStyle w:val="ListParagraph"/>
        <w:numPr>
          <w:ilvl w:val="0"/>
          <w:numId w:val="31"/>
        </w:numPr>
        <w:spacing w:line="240" w:lineRule="auto"/>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izglītības  prezentēšanas pasākumi, izstādes novados, reģionā, Ķīpsalā</w:t>
      </w:r>
      <w:r w:rsidR="00865902" w:rsidRPr="00606F56">
        <w:rPr>
          <w:rFonts w:ascii="Tahoma" w:eastAsia="Times New Roman" w:hAnsi="Tahoma" w:cs="Tahoma"/>
          <w:bCs/>
          <w:color w:val="000000"/>
          <w:sz w:val="20"/>
          <w:szCs w:val="20"/>
        </w:rPr>
        <w:t>, starptautiski</w:t>
      </w:r>
      <w:r w:rsidRPr="00606F56">
        <w:rPr>
          <w:rFonts w:ascii="Tahoma" w:eastAsia="Times New Roman" w:hAnsi="Tahoma" w:cs="Tahoma"/>
          <w:bCs/>
          <w:color w:val="000000"/>
          <w:sz w:val="20"/>
          <w:szCs w:val="20"/>
        </w:rPr>
        <w:t>;</w:t>
      </w:r>
    </w:p>
    <w:p w14:paraId="4A2E89BF" w14:textId="77777777" w:rsidR="00654C30" w:rsidRPr="00606F56" w:rsidRDefault="00654C30" w:rsidP="008A3758">
      <w:pPr>
        <w:pStyle w:val="ListParagraph"/>
        <w:numPr>
          <w:ilvl w:val="0"/>
          <w:numId w:val="31"/>
        </w:numPr>
        <w:spacing w:line="240" w:lineRule="auto"/>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KTTT organizēti un īstenoti semināri, konferences, plenēri, simpoziji;</w:t>
      </w:r>
    </w:p>
    <w:p w14:paraId="76673F7F" w14:textId="77777777" w:rsidR="00654C30" w:rsidRPr="00606F56" w:rsidRDefault="00654C30" w:rsidP="008A3758">
      <w:pPr>
        <w:pStyle w:val="ListParagraph"/>
        <w:numPr>
          <w:ilvl w:val="0"/>
          <w:numId w:val="31"/>
        </w:numPr>
        <w:spacing w:line="240" w:lineRule="auto"/>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novadu, reģiona, nacionālie un starptau</w:t>
      </w:r>
      <w:r w:rsidR="00297BE9" w:rsidRPr="00606F56">
        <w:rPr>
          <w:rFonts w:ascii="Tahoma" w:eastAsia="Times New Roman" w:hAnsi="Tahoma" w:cs="Tahoma"/>
          <w:bCs/>
          <w:color w:val="000000"/>
          <w:sz w:val="20"/>
          <w:szCs w:val="20"/>
        </w:rPr>
        <w:t>t</w:t>
      </w:r>
      <w:r w:rsidRPr="00606F56">
        <w:rPr>
          <w:rFonts w:ascii="Tahoma" w:eastAsia="Times New Roman" w:hAnsi="Tahoma" w:cs="Tahoma"/>
          <w:bCs/>
          <w:color w:val="000000"/>
          <w:sz w:val="20"/>
          <w:szCs w:val="20"/>
        </w:rPr>
        <w:t>iskie projekti;</w:t>
      </w:r>
    </w:p>
    <w:p w14:paraId="67C842A1" w14:textId="46E455FD" w:rsidR="00654C30" w:rsidRPr="00226814" w:rsidRDefault="00865902" w:rsidP="008A3758">
      <w:pPr>
        <w:pStyle w:val="ListParagraph"/>
        <w:numPr>
          <w:ilvl w:val="0"/>
          <w:numId w:val="31"/>
        </w:numPr>
        <w:spacing w:line="240" w:lineRule="auto"/>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asociāciju, organizāciju </w:t>
      </w:r>
      <w:r w:rsidR="00226814">
        <w:rPr>
          <w:rFonts w:ascii="Tahoma" w:eastAsia="Times New Roman" w:hAnsi="Tahoma" w:cs="Tahoma"/>
          <w:bCs/>
          <w:color w:val="000000"/>
          <w:sz w:val="20"/>
          <w:szCs w:val="20"/>
        </w:rPr>
        <w:t>konferences, semināri, vebināri.</w:t>
      </w:r>
    </w:p>
    <w:p w14:paraId="14F040CC" w14:textId="77777777" w:rsidR="00A13DB1" w:rsidRPr="00226814" w:rsidRDefault="00A13DB1" w:rsidP="008A3758">
      <w:pPr>
        <w:spacing w:line="240" w:lineRule="auto"/>
        <w:ind w:left="851" w:hanging="851"/>
        <w:rPr>
          <w:rFonts w:ascii="Tahoma" w:eastAsia="Times New Roman" w:hAnsi="Tahoma" w:cs="Tahoma"/>
          <w:bCs/>
          <w:color w:val="000000"/>
          <w:sz w:val="16"/>
          <w:szCs w:val="16"/>
        </w:rPr>
      </w:pPr>
    </w:p>
    <w:p w14:paraId="5FF29611" w14:textId="77777777" w:rsidR="00A13DB1" w:rsidRDefault="00A13DB1" w:rsidP="00384BE0">
      <w:pPr>
        <w:pStyle w:val="ListParagraph"/>
        <w:spacing w:line="240" w:lineRule="auto"/>
        <w:rPr>
          <w:rFonts w:ascii="Tahoma" w:eastAsia="Times New Roman" w:hAnsi="Tahoma" w:cs="Tahoma"/>
          <w:bCs/>
          <w:color w:val="000000"/>
          <w:sz w:val="16"/>
          <w:szCs w:val="16"/>
        </w:rPr>
      </w:pPr>
    </w:p>
    <w:p w14:paraId="787400B6" w14:textId="77777777" w:rsidR="00A13DB1" w:rsidRPr="00515B95" w:rsidRDefault="00A13DB1" w:rsidP="00384BE0">
      <w:pPr>
        <w:pStyle w:val="ListParagraph"/>
        <w:spacing w:line="240" w:lineRule="auto"/>
        <w:rPr>
          <w:rFonts w:ascii="Tahoma" w:eastAsia="Times New Roman" w:hAnsi="Tahoma" w:cs="Tahoma"/>
          <w:bCs/>
          <w:color w:val="000000"/>
          <w:sz w:val="16"/>
          <w:szCs w:val="16"/>
        </w:rPr>
      </w:pPr>
    </w:p>
    <w:p w14:paraId="4AD6A668" w14:textId="77777777" w:rsidR="008A3758" w:rsidRDefault="009D10FA" w:rsidP="009D10FA">
      <w:pPr>
        <w:spacing w:line="240" w:lineRule="auto"/>
        <w:rPr>
          <w:rFonts w:ascii="Tahoma" w:eastAsia="Times New Roman" w:hAnsi="Tahoma" w:cs="Tahoma"/>
          <w:bCs/>
          <w:color w:val="000000"/>
          <w:sz w:val="24"/>
          <w:szCs w:val="24"/>
        </w:rPr>
      </w:pPr>
      <w:r w:rsidRPr="009D10FA">
        <w:rPr>
          <w:rFonts w:ascii="Tahoma" w:eastAsia="Times New Roman" w:hAnsi="Tahoma" w:cs="Tahoma"/>
          <w:bCs/>
          <w:color w:val="000000"/>
          <w:sz w:val="24"/>
          <w:szCs w:val="24"/>
        </w:rPr>
        <w:t xml:space="preserve">    </w:t>
      </w:r>
    </w:p>
    <w:p w14:paraId="5D348FC1" w14:textId="77777777" w:rsidR="00CC6F3D" w:rsidRDefault="00CC6F3D">
      <w:pPr>
        <w:rPr>
          <w:rFonts w:ascii="Tahoma" w:eastAsia="Times New Roman" w:hAnsi="Tahoma" w:cs="Tahoma"/>
          <w:bCs/>
          <w:color w:val="000000"/>
          <w:sz w:val="24"/>
          <w:szCs w:val="24"/>
          <w:u w:val="single"/>
        </w:rPr>
      </w:pPr>
      <w:r>
        <w:rPr>
          <w:rFonts w:ascii="Tahoma" w:eastAsia="Times New Roman" w:hAnsi="Tahoma" w:cs="Tahoma"/>
          <w:bCs/>
          <w:color w:val="000000"/>
          <w:sz w:val="24"/>
          <w:szCs w:val="24"/>
          <w:u w:val="single"/>
        </w:rPr>
        <w:br w:type="page"/>
      </w:r>
    </w:p>
    <w:p w14:paraId="07DF0916" w14:textId="165BDCDC" w:rsidR="00EE02B2" w:rsidRPr="009D10FA" w:rsidRDefault="009B303F" w:rsidP="009D10FA">
      <w:pPr>
        <w:spacing w:line="240" w:lineRule="auto"/>
        <w:rPr>
          <w:rFonts w:ascii="Tahoma" w:eastAsia="Times New Roman" w:hAnsi="Tahoma" w:cs="Tahoma"/>
          <w:bCs/>
          <w:color w:val="000000"/>
          <w:sz w:val="24"/>
          <w:szCs w:val="24"/>
          <w:u w:val="single"/>
        </w:rPr>
      </w:pPr>
      <w:r>
        <w:rPr>
          <w:rFonts w:ascii="Tahoma" w:eastAsia="Times New Roman" w:hAnsi="Tahoma" w:cs="Tahoma"/>
          <w:bCs/>
          <w:color w:val="000000"/>
          <w:sz w:val="24"/>
          <w:szCs w:val="24"/>
          <w:u w:val="single"/>
        </w:rPr>
        <w:lastRenderedPageBreak/>
        <w:t>5.5</w:t>
      </w:r>
      <w:r w:rsidR="009D10FA">
        <w:rPr>
          <w:rFonts w:ascii="Tahoma" w:eastAsia="Times New Roman" w:hAnsi="Tahoma" w:cs="Tahoma"/>
          <w:bCs/>
          <w:color w:val="000000"/>
          <w:sz w:val="24"/>
          <w:szCs w:val="24"/>
          <w:u w:val="single"/>
        </w:rPr>
        <w:t xml:space="preserve">. </w:t>
      </w:r>
      <w:r w:rsidR="00384BE0" w:rsidRPr="009D10FA">
        <w:rPr>
          <w:rFonts w:ascii="Tahoma" w:eastAsia="Times New Roman" w:hAnsi="Tahoma" w:cs="Tahoma"/>
          <w:bCs/>
          <w:color w:val="000000"/>
          <w:sz w:val="24"/>
          <w:szCs w:val="24"/>
          <w:u w:val="single"/>
        </w:rPr>
        <w:t xml:space="preserve">Iekšējā komunikācija </w:t>
      </w:r>
    </w:p>
    <w:p w14:paraId="126C5435" w14:textId="77777777" w:rsidR="00384BE0" w:rsidRPr="00606F56" w:rsidRDefault="00384BE0" w:rsidP="00384BE0">
      <w:pPr>
        <w:pStyle w:val="ListParagraph"/>
        <w:spacing w:line="240" w:lineRule="auto"/>
        <w:ind w:left="625"/>
        <w:rPr>
          <w:rFonts w:ascii="Tahoma" w:eastAsia="Times New Roman" w:hAnsi="Tahoma" w:cs="Tahoma"/>
          <w:b/>
          <w:bCs/>
          <w:color w:val="000000"/>
          <w:sz w:val="20"/>
          <w:szCs w:val="20"/>
        </w:rPr>
      </w:pPr>
    </w:p>
    <w:p w14:paraId="60E7261B" w14:textId="3789BD5B" w:rsidR="00384BE0" w:rsidRPr="00606F56" w:rsidRDefault="00606F56" w:rsidP="003D3096">
      <w:pPr>
        <w:pStyle w:val="ListParagraph"/>
        <w:spacing w:line="240" w:lineRule="auto"/>
        <w:ind w:left="625"/>
        <w:jc w:val="both"/>
        <w:rPr>
          <w:rFonts w:ascii="Tahoma" w:eastAsia="Times New Roman" w:hAnsi="Tahoma" w:cs="Tahoma"/>
          <w:bCs/>
          <w:color w:val="000000"/>
          <w:sz w:val="20"/>
          <w:szCs w:val="20"/>
        </w:rPr>
      </w:pPr>
      <w:r>
        <w:rPr>
          <w:rFonts w:ascii="Tahoma" w:eastAsia="Times New Roman" w:hAnsi="Tahoma" w:cs="Tahoma"/>
          <w:bCs/>
          <w:color w:val="000000"/>
          <w:sz w:val="20"/>
          <w:szCs w:val="20"/>
        </w:rPr>
        <w:t xml:space="preserve">       </w:t>
      </w:r>
      <w:r w:rsidR="00384BE0" w:rsidRPr="00606F56">
        <w:rPr>
          <w:rFonts w:ascii="Tahoma" w:eastAsia="Times New Roman" w:hAnsi="Tahoma" w:cs="Tahoma"/>
          <w:bCs/>
          <w:color w:val="000000"/>
          <w:sz w:val="20"/>
          <w:szCs w:val="20"/>
        </w:rPr>
        <w:t>Iekšējā komunikācija ir KTTT korporatīvās  kultūras sastāvdaļa, kas nodrošina atklātu un vispusīgu informācijas, viedok</w:t>
      </w:r>
      <w:r w:rsidR="005B484E" w:rsidRPr="00606F56">
        <w:rPr>
          <w:rFonts w:ascii="Tahoma" w:eastAsia="Times New Roman" w:hAnsi="Tahoma" w:cs="Tahoma"/>
          <w:bCs/>
          <w:color w:val="000000"/>
          <w:sz w:val="20"/>
          <w:szCs w:val="20"/>
        </w:rPr>
        <w:t>ļu,</w:t>
      </w:r>
      <w:r w:rsidR="00384BE0" w:rsidRPr="00606F56">
        <w:rPr>
          <w:rFonts w:ascii="Tahoma" w:eastAsia="Times New Roman" w:hAnsi="Tahoma" w:cs="Tahoma"/>
          <w:bCs/>
          <w:color w:val="000000"/>
          <w:sz w:val="20"/>
          <w:szCs w:val="20"/>
        </w:rPr>
        <w:t xml:space="preserve"> domu apmai</w:t>
      </w:r>
      <w:r w:rsidR="005B484E" w:rsidRPr="00606F56">
        <w:rPr>
          <w:rFonts w:ascii="Tahoma" w:eastAsia="Times New Roman" w:hAnsi="Tahoma" w:cs="Tahoma"/>
          <w:bCs/>
          <w:color w:val="000000"/>
          <w:sz w:val="20"/>
          <w:szCs w:val="20"/>
        </w:rPr>
        <w:t>ņu un atgriezensiko saiti visos virzienos un dimensijās.</w:t>
      </w:r>
      <w:r w:rsidR="00BB5BDF" w:rsidRPr="00606F56">
        <w:rPr>
          <w:rFonts w:ascii="Tahoma" w:eastAsia="Times New Roman" w:hAnsi="Tahoma" w:cs="Tahoma"/>
          <w:bCs/>
          <w:color w:val="000000"/>
          <w:sz w:val="20"/>
          <w:szCs w:val="20"/>
        </w:rPr>
        <w:t xml:space="preserve"> Tas ir pats svarīgākais instruments uz saprašanos un panākumiem</w:t>
      </w:r>
      <w:r w:rsidR="00C039A8" w:rsidRPr="00606F56">
        <w:rPr>
          <w:rFonts w:ascii="Tahoma" w:eastAsia="Times New Roman" w:hAnsi="Tahoma" w:cs="Tahoma"/>
          <w:bCs/>
          <w:color w:val="000000"/>
          <w:sz w:val="20"/>
          <w:szCs w:val="20"/>
        </w:rPr>
        <w:t xml:space="preserve"> kopēji izvirzītas vīzijas sasniegšanai.</w:t>
      </w:r>
      <w:r w:rsidR="001F761F">
        <w:rPr>
          <w:rFonts w:ascii="Tahoma" w:eastAsia="Times New Roman" w:hAnsi="Tahoma" w:cs="Tahoma"/>
          <w:bCs/>
          <w:color w:val="000000"/>
          <w:sz w:val="20"/>
          <w:szCs w:val="20"/>
        </w:rPr>
        <w:t xml:space="preserve"> KTTT iekšējās komunikācijas centrālālai</w:t>
      </w:r>
      <w:r w:rsidR="00CB593C" w:rsidRPr="00606F56">
        <w:rPr>
          <w:rFonts w:ascii="Tahoma" w:eastAsia="Times New Roman" w:hAnsi="Tahoma" w:cs="Tahoma"/>
          <w:bCs/>
          <w:color w:val="000000"/>
          <w:sz w:val="20"/>
          <w:szCs w:val="20"/>
        </w:rPr>
        <w:t xml:space="preserve">s elements ir cilvēks ar savām emocijām, attieksmi, attiecībām, izglītību, pieredzi.  Tāpēc KTTT ieksšējā komunikācija ir darbinieku , pedagogu, audzēkņu </w:t>
      </w:r>
      <w:r w:rsidR="00541637" w:rsidRPr="00606F56">
        <w:rPr>
          <w:rFonts w:ascii="Tahoma" w:eastAsia="Times New Roman" w:hAnsi="Tahoma" w:cs="Tahoma"/>
          <w:bCs/>
          <w:color w:val="000000"/>
          <w:sz w:val="20"/>
          <w:szCs w:val="20"/>
        </w:rPr>
        <w:t xml:space="preserve">izaugsmi motivējošs, </w:t>
      </w:r>
      <w:r w:rsidR="00CB593C" w:rsidRPr="00606F56">
        <w:rPr>
          <w:rFonts w:ascii="Tahoma" w:eastAsia="Times New Roman" w:hAnsi="Tahoma" w:cs="Tahoma"/>
          <w:bCs/>
          <w:color w:val="000000"/>
          <w:sz w:val="20"/>
          <w:szCs w:val="20"/>
        </w:rPr>
        <w:t xml:space="preserve"> iedvesmošanas, iesaistīšanās, uzticēšanās, lojalitātes veidošanas process</w:t>
      </w:r>
      <w:r w:rsidR="00541637" w:rsidRPr="00606F56">
        <w:rPr>
          <w:rFonts w:ascii="Tahoma" w:eastAsia="Times New Roman" w:hAnsi="Tahoma" w:cs="Tahoma"/>
          <w:bCs/>
          <w:color w:val="000000"/>
          <w:sz w:val="20"/>
          <w:szCs w:val="20"/>
        </w:rPr>
        <w:t xml:space="preserve">. Tā efektivitāti apliecina stabilais, </w:t>
      </w:r>
      <w:r w:rsidR="008E24F0" w:rsidRPr="00606F56">
        <w:rPr>
          <w:rFonts w:ascii="Tahoma" w:eastAsia="Times New Roman" w:hAnsi="Tahoma" w:cs="Tahoma"/>
          <w:bCs/>
          <w:color w:val="000000"/>
          <w:sz w:val="20"/>
          <w:szCs w:val="20"/>
        </w:rPr>
        <w:t xml:space="preserve">veselīgais, </w:t>
      </w:r>
      <w:r w:rsidR="00541637" w:rsidRPr="00606F56">
        <w:rPr>
          <w:rFonts w:ascii="Tahoma" w:eastAsia="Times New Roman" w:hAnsi="Tahoma" w:cs="Tahoma"/>
          <w:bCs/>
          <w:color w:val="000000"/>
          <w:sz w:val="20"/>
          <w:szCs w:val="20"/>
        </w:rPr>
        <w:t xml:space="preserve">KTTT lojālais pedagogu un darbinieku sastāvs un   gados  jaunu </w:t>
      </w:r>
      <w:r w:rsidR="001F761F">
        <w:rPr>
          <w:rFonts w:ascii="Tahoma" w:eastAsia="Times New Roman" w:hAnsi="Tahoma" w:cs="Tahoma"/>
          <w:bCs/>
          <w:color w:val="000000"/>
          <w:sz w:val="20"/>
          <w:szCs w:val="20"/>
        </w:rPr>
        <w:t>enerģis</w:t>
      </w:r>
      <w:r w:rsidR="008E24F0" w:rsidRPr="00606F56">
        <w:rPr>
          <w:rFonts w:ascii="Tahoma" w:eastAsia="Times New Roman" w:hAnsi="Tahoma" w:cs="Tahoma"/>
          <w:bCs/>
          <w:color w:val="000000"/>
          <w:sz w:val="20"/>
          <w:szCs w:val="20"/>
        </w:rPr>
        <w:t xml:space="preserve">ku </w:t>
      </w:r>
      <w:r w:rsidR="00541637" w:rsidRPr="00606F56">
        <w:rPr>
          <w:rFonts w:ascii="Tahoma" w:eastAsia="Times New Roman" w:hAnsi="Tahoma" w:cs="Tahoma"/>
          <w:bCs/>
          <w:color w:val="000000"/>
          <w:sz w:val="20"/>
          <w:szCs w:val="20"/>
        </w:rPr>
        <w:t>pedagogu un darbinieku  papildinājums KTTT darbam paplašinoties.</w:t>
      </w:r>
      <w:r w:rsidR="008E24F0" w:rsidRPr="00606F56">
        <w:rPr>
          <w:rFonts w:ascii="Tahoma" w:eastAsia="Times New Roman" w:hAnsi="Tahoma" w:cs="Tahoma"/>
          <w:bCs/>
          <w:color w:val="000000"/>
          <w:sz w:val="20"/>
          <w:szCs w:val="20"/>
        </w:rPr>
        <w:t xml:space="preserve"> Veiksmīga iekšējā komunikācija darbojas arī uz ārpusi.</w:t>
      </w:r>
    </w:p>
    <w:p w14:paraId="1EADC422" w14:textId="77777777" w:rsidR="00BB5BDF" w:rsidRPr="00606F56" w:rsidRDefault="00BB5BDF" w:rsidP="00384BE0">
      <w:pPr>
        <w:pStyle w:val="ListParagraph"/>
        <w:spacing w:line="240" w:lineRule="auto"/>
        <w:ind w:left="625"/>
        <w:rPr>
          <w:rFonts w:ascii="Tahoma" w:eastAsia="Times New Roman" w:hAnsi="Tahoma" w:cs="Tahoma"/>
          <w:bCs/>
          <w:color w:val="000000"/>
          <w:sz w:val="20"/>
          <w:szCs w:val="20"/>
        </w:rPr>
      </w:pPr>
    </w:p>
    <w:p w14:paraId="0B4A1C87" w14:textId="77777777" w:rsidR="00BB5BDF" w:rsidRPr="009D10FA" w:rsidRDefault="00BB5BDF" w:rsidP="00384BE0">
      <w:pPr>
        <w:pStyle w:val="ListParagraph"/>
        <w:spacing w:line="240" w:lineRule="auto"/>
        <w:ind w:left="625"/>
        <w:rPr>
          <w:rFonts w:ascii="Tahoma" w:eastAsia="Times New Roman" w:hAnsi="Tahoma" w:cs="Tahoma"/>
          <w:b/>
          <w:bCs/>
          <w:color w:val="000000"/>
          <w:sz w:val="20"/>
          <w:szCs w:val="20"/>
        </w:rPr>
      </w:pPr>
      <w:r w:rsidRPr="009D10FA">
        <w:rPr>
          <w:rFonts w:ascii="Tahoma" w:eastAsia="Times New Roman" w:hAnsi="Tahoma" w:cs="Tahoma"/>
          <w:b/>
          <w:bCs/>
          <w:color w:val="000000"/>
          <w:sz w:val="20"/>
          <w:szCs w:val="20"/>
        </w:rPr>
        <w:t xml:space="preserve">5.5.1. Prioritātes </w:t>
      </w:r>
    </w:p>
    <w:p w14:paraId="35352828" w14:textId="77777777" w:rsidR="00541637" w:rsidRDefault="00541637" w:rsidP="00384BE0">
      <w:pPr>
        <w:pStyle w:val="ListParagraph"/>
        <w:spacing w:line="240" w:lineRule="auto"/>
        <w:ind w:left="625"/>
        <w:rPr>
          <w:rFonts w:ascii="Tahoma" w:eastAsia="Times New Roman" w:hAnsi="Tahoma" w:cs="Tahoma"/>
          <w:bCs/>
          <w:color w:val="000000"/>
          <w:sz w:val="16"/>
          <w:szCs w:val="16"/>
        </w:rPr>
      </w:pPr>
    </w:p>
    <w:p w14:paraId="53525A73" w14:textId="77777777" w:rsidR="00541637" w:rsidRPr="00606F56" w:rsidRDefault="00541637" w:rsidP="008A3758">
      <w:pPr>
        <w:pStyle w:val="ListParagraph"/>
        <w:numPr>
          <w:ilvl w:val="0"/>
          <w:numId w:val="31"/>
        </w:numPr>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uz savstarpēju cieņu balstīta komunikācija</w:t>
      </w:r>
      <w:r w:rsidR="00745C01" w:rsidRPr="00606F56">
        <w:rPr>
          <w:rFonts w:ascii="Tahoma" w:eastAsia="Times New Roman" w:hAnsi="Tahoma" w:cs="Tahoma"/>
          <w:bCs/>
          <w:color w:val="000000"/>
          <w:sz w:val="20"/>
          <w:szCs w:val="20"/>
        </w:rPr>
        <w:t>;</w:t>
      </w:r>
    </w:p>
    <w:p w14:paraId="1964D867" w14:textId="77777777" w:rsidR="008E24F0" w:rsidRPr="00606F56" w:rsidRDefault="008E24F0" w:rsidP="008A3758">
      <w:pPr>
        <w:pStyle w:val="ListParagraph"/>
        <w:numPr>
          <w:ilvl w:val="0"/>
          <w:numId w:val="31"/>
        </w:numPr>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skaidra un visiem zināma kārtība informācijas apritei;</w:t>
      </w:r>
    </w:p>
    <w:p w14:paraId="4CCEAD1A" w14:textId="77777777" w:rsidR="00E91B7B" w:rsidRPr="00606F56" w:rsidRDefault="00E91B7B" w:rsidP="008A3758">
      <w:pPr>
        <w:pStyle w:val="ListParagraph"/>
        <w:numPr>
          <w:ilvl w:val="0"/>
          <w:numId w:val="31"/>
        </w:numPr>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visu darbinieku un pedagogu iesaiste pārmaiņu procesos;</w:t>
      </w:r>
    </w:p>
    <w:p w14:paraId="2FD39570" w14:textId="77777777" w:rsidR="00E91B7B" w:rsidRPr="00606F56" w:rsidRDefault="00E91B7B" w:rsidP="008A3758">
      <w:pPr>
        <w:pStyle w:val="ListParagraph"/>
        <w:numPr>
          <w:ilvl w:val="0"/>
          <w:numId w:val="31"/>
        </w:numPr>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caurviju kompetenču īstenošana;</w:t>
      </w:r>
    </w:p>
    <w:p w14:paraId="6318BF1B" w14:textId="77777777" w:rsidR="00E91B7B" w:rsidRPr="00606F56" w:rsidRDefault="00E91B7B" w:rsidP="008A3758">
      <w:pPr>
        <w:pStyle w:val="ListParagraph"/>
        <w:numPr>
          <w:ilvl w:val="0"/>
          <w:numId w:val="31"/>
        </w:numPr>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saprotama, savlaicīga rakstiska informācija;</w:t>
      </w:r>
    </w:p>
    <w:p w14:paraId="47684B58" w14:textId="6D84BDAF" w:rsidR="00E91B7B" w:rsidRDefault="00E91B7B" w:rsidP="008A3758">
      <w:pPr>
        <w:pStyle w:val="ListParagraph"/>
        <w:numPr>
          <w:ilvl w:val="0"/>
          <w:numId w:val="31"/>
        </w:numPr>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regulāra  personiskā </w:t>
      </w:r>
      <w:r w:rsidR="00745C01" w:rsidRPr="00606F56">
        <w:rPr>
          <w:rFonts w:ascii="Tahoma" w:eastAsia="Times New Roman" w:hAnsi="Tahoma" w:cs="Tahoma"/>
          <w:bCs/>
          <w:color w:val="000000"/>
          <w:sz w:val="20"/>
          <w:szCs w:val="20"/>
        </w:rPr>
        <w:t>komunikācija</w:t>
      </w:r>
      <w:r w:rsidR="00F32CD3">
        <w:rPr>
          <w:rFonts w:ascii="Tahoma" w:eastAsia="Times New Roman" w:hAnsi="Tahoma" w:cs="Tahoma"/>
          <w:bCs/>
          <w:color w:val="000000"/>
          <w:sz w:val="20"/>
          <w:szCs w:val="20"/>
        </w:rPr>
        <w:t>;</w:t>
      </w:r>
    </w:p>
    <w:p w14:paraId="6BDF386E" w14:textId="70E7E9B9" w:rsidR="00F32CD3" w:rsidRPr="001F761F" w:rsidRDefault="00F32CD3" w:rsidP="008A3758">
      <w:pPr>
        <w:pStyle w:val="ListParagraph"/>
        <w:numPr>
          <w:ilvl w:val="0"/>
          <w:numId w:val="31"/>
        </w:numPr>
        <w:spacing w:line="240" w:lineRule="auto"/>
        <w:ind w:left="1134"/>
        <w:rPr>
          <w:rFonts w:ascii="Tahoma" w:eastAsia="Times New Roman" w:hAnsi="Tahoma" w:cs="Tahoma"/>
          <w:bCs/>
          <w:color w:val="000000"/>
          <w:sz w:val="20"/>
          <w:szCs w:val="20"/>
        </w:rPr>
      </w:pPr>
      <w:r w:rsidRPr="001F761F">
        <w:rPr>
          <w:rFonts w:ascii="Tahoma" w:hAnsi="Tahoma" w:cs="Tahoma"/>
          <w:color w:val="000000" w:themeColor="text1"/>
          <w:sz w:val="20"/>
          <w:szCs w:val="20"/>
        </w:rPr>
        <w:t>atgriezeniskās saites veidošana starp vadību un padotajiem darbiniekiem; starp audzēkņiem un personālu</w:t>
      </w:r>
      <w:r w:rsidR="001F761F">
        <w:rPr>
          <w:rFonts w:ascii="Tahoma" w:hAnsi="Tahoma" w:cs="Tahoma"/>
          <w:color w:val="000000" w:themeColor="text1"/>
          <w:sz w:val="20"/>
          <w:szCs w:val="20"/>
        </w:rPr>
        <w:t>.</w:t>
      </w:r>
    </w:p>
    <w:p w14:paraId="071F5553" w14:textId="77777777" w:rsidR="00E91B7B" w:rsidRDefault="00E91B7B" w:rsidP="00E91B7B">
      <w:pPr>
        <w:pStyle w:val="ListParagraph"/>
        <w:spacing w:line="240" w:lineRule="auto"/>
        <w:rPr>
          <w:rFonts w:ascii="Tahoma" w:eastAsia="Times New Roman" w:hAnsi="Tahoma" w:cs="Tahoma"/>
          <w:bCs/>
          <w:color w:val="000000"/>
          <w:sz w:val="16"/>
          <w:szCs w:val="16"/>
        </w:rPr>
      </w:pPr>
    </w:p>
    <w:p w14:paraId="57225FD3" w14:textId="5868755E" w:rsidR="009D10FA" w:rsidRDefault="00E91B7B" w:rsidP="00F22073">
      <w:pPr>
        <w:pStyle w:val="ListParagraph"/>
        <w:numPr>
          <w:ilvl w:val="2"/>
          <w:numId w:val="37"/>
        </w:numPr>
        <w:spacing w:line="240" w:lineRule="auto"/>
        <w:rPr>
          <w:rFonts w:ascii="Tahoma" w:eastAsia="Times New Roman" w:hAnsi="Tahoma" w:cs="Tahoma"/>
          <w:b/>
          <w:bCs/>
          <w:color w:val="000000"/>
          <w:sz w:val="20"/>
          <w:szCs w:val="20"/>
        </w:rPr>
      </w:pPr>
      <w:r w:rsidRPr="009D10FA">
        <w:rPr>
          <w:rFonts w:ascii="Tahoma" w:eastAsia="Times New Roman" w:hAnsi="Tahoma" w:cs="Tahoma"/>
          <w:b/>
          <w:bCs/>
          <w:color w:val="000000"/>
          <w:sz w:val="20"/>
          <w:szCs w:val="20"/>
        </w:rPr>
        <w:t>Iekšējās komunikācijas kanāli</w:t>
      </w:r>
    </w:p>
    <w:p w14:paraId="3A6B770F" w14:textId="77777777" w:rsidR="00F22073" w:rsidRPr="00F22073" w:rsidRDefault="00F22073" w:rsidP="00F22073">
      <w:pPr>
        <w:pStyle w:val="ListParagraph"/>
        <w:numPr>
          <w:ilvl w:val="2"/>
          <w:numId w:val="37"/>
        </w:numPr>
        <w:spacing w:line="240" w:lineRule="auto"/>
        <w:rPr>
          <w:rFonts w:ascii="Tahoma" w:eastAsia="Times New Roman" w:hAnsi="Tahoma" w:cs="Tahoma"/>
          <w:b/>
          <w:bCs/>
          <w:color w:val="000000"/>
          <w:sz w:val="20"/>
          <w:szCs w:val="20"/>
        </w:rPr>
      </w:pPr>
    </w:p>
    <w:p w14:paraId="53859E24" w14:textId="33D58961" w:rsidR="00E91B7B" w:rsidRPr="00606F56" w:rsidRDefault="00745C01" w:rsidP="008A3758">
      <w:pPr>
        <w:pStyle w:val="ListParagraph"/>
        <w:numPr>
          <w:ilvl w:val="0"/>
          <w:numId w:val="31"/>
        </w:numPr>
        <w:spacing w:line="240" w:lineRule="auto"/>
        <w:ind w:left="1134"/>
        <w:rPr>
          <w:rFonts w:ascii="Tahoma" w:eastAsia="Times New Roman" w:hAnsi="Tahoma" w:cs="Tahoma"/>
          <w:bCs/>
          <w:color w:val="000000"/>
          <w:sz w:val="20"/>
          <w:szCs w:val="20"/>
        </w:rPr>
      </w:pPr>
      <w:r w:rsidRPr="00E91B7B">
        <w:rPr>
          <w:rFonts w:ascii="Tahoma" w:eastAsia="Times New Roman" w:hAnsi="Tahoma" w:cs="Tahoma"/>
          <w:bCs/>
          <w:color w:val="000000"/>
          <w:sz w:val="16"/>
          <w:szCs w:val="16"/>
        </w:rPr>
        <w:t xml:space="preserve"> </w:t>
      </w:r>
      <w:r w:rsidRPr="00606F56">
        <w:rPr>
          <w:rFonts w:ascii="Tahoma" w:eastAsia="Times New Roman" w:hAnsi="Tahoma" w:cs="Tahoma"/>
          <w:bCs/>
          <w:color w:val="000000"/>
          <w:sz w:val="20"/>
          <w:szCs w:val="20"/>
        </w:rPr>
        <w:t>klātienes vai tiešsaiste</w:t>
      </w:r>
      <w:r w:rsidR="00FA00F9" w:rsidRPr="00606F56">
        <w:rPr>
          <w:rFonts w:ascii="Tahoma" w:eastAsia="Times New Roman" w:hAnsi="Tahoma" w:cs="Tahoma"/>
          <w:bCs/>
          <w:color w:val="000000"/>
          <w:sz w:val="20"/>
          <w:szCs w:val="20"/>
        </w:rPr>
        <w:t>s</w:t>
      </w:r>
      <w:r w:rsidR="001F761F">
        <w:rPr>
          <w:rFonts w:ascii="Tahoma" w:eastAsia="Times New Roman" w:hAnsi="Tahoma" w:cs="Tahoma"/>
          <w:bCs/>
          <w:color w:val="000000"/>
          <w:sz w:val="20"/>
          <w:szCs w:val="20"/>
        </w:rPr>
        <w:t xml:space="preserve"> tikšanās;</w:t>
      </w:r>
      <w:r w:rsidRPr="00606F56">
        <w:rPr>
          <w:rFonts w:ascii="Tahoma" w:eastAsia="Times New Roman" w:hAnsi="Tahoma" w:cs="Tahoma"/>
          <w:bCs/>
          <w:color w:val="000000"/>
          <w:sz w:val="20"/>
          <w:szCs w:val="20"/>
        </w:rPr>
        <w:t xml:space="preserve"> </w:t>
      </w:r>
    </w:p>
    <w:p w14:paraId="4810B181" w14:textId="59D43697" w:rsidR="00E91B7B" w:rsidRPr="00606F56" w:rsidRDefault="001F761F" w:rsidP="008A3758">
      <w:pPr>
        <w:pStyle w:val="ListParagraph"/>
        <w:numPr>
          <w:ilvl w:val="0"/>
          <w:numId w:val="31"/>
        </w:numPr>
        <w:spacing w:line="240" w:lineRule="auto"/>
        <w:ind w:left="1134"/>
        <w:rPr>
          <w:rFonts w:ascii="Tahoma" w:eastAsia="Times New Roman" w:hAnsi="Tahoma" w:cs="Tahoma"/>
          <w:bCs/>
          <w:color w:val="000000"/>
          <w:sz w:val="20"/>
          <w:szCs w:val="20"/>
        </w:rPr>
      </w:pPr>
      <w:r>
        <w:rPr>
          <w:rFonts w:ascii="Tahoma" w:eastAsia="Times New Roman" w:hAnsi="Tahoma" w:cs="Tahoma"/>
          <w:bCs/>
          <w:color w:val="000000"/>
          <w:sz w:val="20"/>
          <w:szCs w:val="20"/>
        </w:rPr>
        <w:t>Telefonsarunas;</w:t>
      </w:r>
    </w:p>
    <w:p w14:paraId="43768751" w14:textId="3D3F1699" w:rsidR="00FA00F9" w:rsidRPr="00606F56" w:rsidRDefault="00FA00F9" w:rsidP="008A3758">
      <w:pPr>
        <w:pStyle w:val="ListParagraph"/>
        <w:numPr>
          <w:ilvl w:val="0"/>
          <w:numId w:val="31"/>
        </w:numPr>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e-pasts</w:t>
      </w:r>
      <w:r w:rsidR="001F761F">
        <w:rPr>
          <w:rFonts w:ascii="Tahoma" w:eastAsia="Times New Roman" w:hAnsi="Tahoma" w:cs="Tahoma"/>
          <w:bCs/>
          <w:color w:val="000000"/>
          <w:sz w:val="20"/>
          <w:szCs w:val="20"/>
        </w:rPr>
        <w:t>;</w:t>
      </w:r>
    </w:p>
    <w:p w14:paraId="35320605" w14:textId="3852B9F5" w:rsidR="00FA00F9" w:rsidRPr="00606F56" w:rsidRDefault="00FA00F9" w:rsidP="008A3758">
      <w:pPr>
        <w:pStyle w:val="ListParagraph"/>
        <w:numPr>
          <w:ilvl w:val="0"/>
          <w:numId w:val="31"/>
        </w:numPr>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sociālie tīkli</w:t>
      </w:r>
      <w:r w:rsidR="001F761F">
        <w:rPr>
          <w:rFonts w:ascii="Tahoma" w:eastAsia="Times New Roman" w:hAnsi="Tahoma" w:cs="Tahoma"/>
          <w:bCs/>
          <w:color w:val="000000"/>
          <w:sz w:val="20"/>
          <w:szCs w:val="20"/>
        </w:rPr>
        <w:t>;</w:t>
      </w:r>
    </w:p>
    <w:p w14:paraId="5B1DAE41" w14:textId="58B4C5B1" w:rsidR="00FA00F9" w:rsidRPr="00606F56" w:rsidRDefault="00F32CD3" w:rsidP="008A3758">
      <w:pPr>
        <w:pStyle w:val="ListParagraph"/>
        <w:numPr>
          <w:ilvl w:val="0"/>
          <w:numId w:val="31"/>
        </w:numPr>
        <w:spacing w:line="240" w:lineRule="auto"/>
        <w:ind w:left="1134"/>
        <w:rPr>
          <w:rFonts w:ascii="Tahoma" w:eastAsia="Times New Roman" w:hAnsi="Tahoma" w:cs="Tahoma"/>
          <w:bCs/>
          <w:color w:val="000000"/>
          <w:sz w:val="20"/>
          <w:szCs w:val="20"/>
        </w:rPr>
      </w:pPr>
      <w:r>
        <w:rPr>
          <w:rFonts w:ascii="Tahoma" w:eastAsia="Times New Roman" w:hAnsi="Tahoma" w:cs="Tahoma"/>
          <w:bCs/>
          <w:color w:val="000000"/>
          <w:sz w:val="20"/>
          <w:szCs w:val="20"/>
        </w:rPr>
        <w:t>digitāl</w:t>
      </w:r>
      <w:r w:rsidR="00FA00F9" w:rsidRPr="00606F56">
        <w:rPr>
          <w:rFonts w:ascii="Tahoma" w:eastAsia="Times New Roman" w:hAnsi="Tahoma" w:cs="Tahoma"/>
          <w:bCs/>
          <w:color w:val="000000"/>
          <w:sz w:val="20"/>
          <w:szCs w:val="20"/>
        </w:rPr>
        <w:t>ās platformas</w:t>
      </w:r>
      <w:r w:rsidR="001F761F">
        <w:rPr>
          <w:rFonts w:ascii="Tahoma" w:eastAsia="Times New Roman" w:hAnsi="Tahoma" w:cs="Tahoma"/>
          <w:bCs/>
          <w:color w:val="000000"/>
          <w:sz w:val="20"/>
          <w:szCs w:val="20"/>
        </w:rPr>
        <w:t>;</w:t>
      </w:r>
    </w:p>
    <w:p w14:paraId="1CB2D58C" w14:textId="77777777" w:rsidR="00745C01" w:rsidRPr="00606F56" w:rsidRDefault="00745C01" w:rsidP="008A3758">
      <w:pPr>
        <w:pStyle w:val="ListParagraph"/>
        <w:numPr>
          <w:ilvl w:val="0"/>
          <w:numId w:val="31"/>
        </w:numPr>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 xml:space="preserve"> sapulces  operatīvas, aktuālas, ārkārtas, stratēģiskas, plānveida informācijas apritei;</w:t>
      </w:r>
      <w:r w:rsidR="00F5664A" w:rsidRPr="00606F56">
        <w:rPr>
          <w:rFonts w:ascii="Tahoma" w:eastAsia="Times New Roman" w:hAnsi="Tahoma" w:cs="Tahoma"/>
          <w:bCs/>
          <w:color w:val="000000"/>
          <w:sz w:val="20"/>
          <w:szCs w:val="20"/>
        </w:rPr>
        <w:t xml:space="preserve"> pienākumu, uzdevumu, mērķu noteikšanai vai precizēšanai; </w:t>
      </w:r>
      <w:r w:rsidRPr="00606F56">
        <w:rPr>
          <w:rFonts w:ascii="Tahoma" w:eastAsia="Times New Roman" w:hAnsi="Tahoma" w:cs="Tahoma"/>
          <w:bCs/>
          <w:color w:val="000000"/>
          <w:sz w:val="20"/>
          <w:szCs w:val="20"/>
        </w:rPr>
        <w:t xml:space="preserve"> atzinības, entuziasma, iniciatīvas, sasniegumu</w:t>
      </w:r>
      <w:r w:rsidR="009C5850" w:rsidRPr="00606F56">
        <w:rPr>
          <w:rFonts w:ascii="Tahoma" w:eastAsia="Times New Roman" w:hAnsi="Tahoma" w:cs="Tahoma"/>
          <w:bCs/>
          <w:color w:val="000000"/>
          <w:sz w:val="20"/>
          <w:szCs w:val="20"/>
        </w:rPr>
        <w:t xml:space="preserve">, darba ieguldījuma </w:t>
      </w:r>
      <w:r w:rsidRPr="00606F56">
        <w:rPr>
          <w:rFonts w:ascii="Tahoma" w:eastAsia="Times New Roman" w:hAnsi="Tahoma" w:cs="Tahoma"/>
          <w:bCs/>
          <w:color w:val="000000"/>
          <w:sz w:val="20"/>
          <w:szCs w:val="20"/>
        </w:rPr>
        <w:t xml:space="preserve"> cildināšanai</w:t>
      </w:r>
      <w:r w:rsidR="009C5850" w:rsidRPr="00606F56">
        <w:rPr>
          <w:rFonts w:ascii="Tahoma" w:eastAsia="Times New Roman" w:hAnsi="Tahoma" w:cs="Tahoma"/>
          <w:bCs/>
          <w:color w:val="000000"/>
          <w:sz w:val="20"/>
          <w:szCs w:val="20"/>
        </w:rPr>
        <w:t>:</w:t>
      </w:r>
    </w:p>
    <w:p w14:paraId="13B71ED9" w14:textId="7A4385BC" w:rsidR="00745C01" w:rsidRPr="00606F56" w:rsidRDefault="00F32CD3" w:rsidP="008A3758">
      <w:pPr>
        <w:pStyle w:val="ListParagraph"/>
        <w:spacing w:line="240" w:lineRule="auto"/>
        <w:ind w:left="1134"/>
        <w:rPr>
          <w:rFonts w:ascii="Tahoma" w:eastAsia="Times New Roman" w:hAnsi="Tahoma" w:cs="Tahoma"/>
          <w:bCs/>
          <w:color w:val="000000"/>
          <w:sz w:val="20"/>
          <w:szCs w:val="20"/>
        </w:rPr>
      </w:pPr>
      <w:r>
        <w:rPr>
          <w:rFonts w:ascii="Tahoma" w:eastAsia="Times New Roman" w:hAnsi="Tahoma" w:cs="Tahoma"/>
          <w:bCs/>
          <w:color w:val="000000"/>
          <w:sz w:val="20"/>
          <w:szCs w:val="20"/>
        </w:rPr>
        <w:t>-reizi nedēļā</w:t>
      </w:r>
      <w:r w:rsidR="00745C01" w:rsidRPr="00606F56">
        <w:rPr>
          <w:rFonts w:ascii="Tahoma" w:eastAsia="Times New Roman" w:hAnsi="Tahoma" w:cs="Tahoma"/>
          <w:bCs/>
          <w:color w:val="000000"/>
          <w:sz w:val="20"/>
          <w:szCs w:val="20"/>
        </w:rPr>
        <w:t xml:space="preserve"> operatīvās sanāksmes administrācijai;</w:t>
      </w:r>
    </w:p>
    <w:p w14:paraId="73272D24" w14:textId="0F1BDE2E" w:rsidR="00745C01" w:rsidRPr="00606F56" w:rsidRDefault="00F32CD3" w:rsidP="008A3758">
      <w:pPr>
        <w:pStyle w:val="ListParagraph"/>
        <w:spacing w:line="240" w:lineRule="auto"/>
        <w:ind w:left="1134"/>
        <w:rPr>
          <w:rFonts w:ascii="Tahoma" w:eastAsia="Times New Roman" w:hAnsi="Tahoma" w:cs="Tahoma"/>
          <w:bCs/>
          <w:color w:val="000000"/>
          <w:sz w:val="20"/>
          <w:szCs w:val="20"/>
        </w:rPr>
      </w:pPr>
      <w:r>
        <w:rPr>
          <w:rFonts w:ascii="Tahoma" w:eastAsia="Times New Roman" w:hAnsi="Tahoma" w:cs="Tahoma"/>
          <w:bCs/>
          <w:color w:val="000000"/>
          <w:sz w:val="20"/>
          <w:szCs w:val="20"/>
        </w:rPr>
        <w:t xml:space="preserve">-reizi mēnesī metodisko nodaļu </w:t>
      </w:r>
      <w:r w:rsidR="00745C01" w:rsidRPr="00606F56">
        <w:rPr>
          <w:rFonts w:ascii="Tahoma" w:eastAsia="Times New Roman" w:hAnsi="Tahoma" w:cs="Tahoma"/>
          <w:bCs/>
          <w:color w:val="000000"/>
          <w:sz w:val="20"/>
          <w:szCs w:val="20"/>
        </w:rPr>
        <w:t xml:space="preserve"> sanāksmes;</w:t>
      </w:r>
    </w:p>
    <w:p w14:paraId="40FBB4C4" w14:textId="2B8CC6DD" w:rsidR="00745C01" w:rsidRPr="00606F56" w:rsidRDefault="00745C01" w:rsidP="008A3758">
      <w:pPr>
        <w:pStyle w:val="ListParagraph"/>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w:t>
      </w:r>
      <w:r w:rsidR="00F32CD3">
        <w:rPr>
          <w:rFonts w:ascii="Tahoma" w:eastAsia="Times New Roman" w:hAnsi="Tahoma" w:cs="Tahoma"/>
          <w:bCs/>
          <w:color w:val="000000"/>
          <w:sz w:val="20"/>
          <w:szCs w:val="20"/>
        </w:rPr>
        <w:t xml:space="preserve">reizi mēnesī pedagogu </w:t>
      </w:r>
      <w:r w:rsidRPr="00606F56">
        <w:rPr>
          <w:rFonts w:ascii="Tahoma" w:eastAsia="Times New Roman" w:hAnsi="Tahoma" w:cs="Tahoma"/>
          <w:bCs/>
          <w:color w:val="000000"/>
          <w:sz w:val="20"/>
          <w:szCs w:val="20"/>
        </w:rPr>
        <w:t xml:space="preserve"> informatīvās sanāksmes;</w:t>
      </w:r>
    </w:p>
    <w:p w14:paraId="13529241" w14:textId="77777777" w:rsidR="00745C01" w:rsidRPr="00606F56" w:rsidRDefault="00745C01" w:rsidP="008A3758">
      <w:pPr>
        <w:pStyle w:val="ListParagraph"/>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-darbinieku sanāksmes reizi divos mēnešos;</w:t>
      </w:r>
    </w:p>
    <w:p w14:paraId="61C1934A" w14:textId="77777777" w:rsidR="00E91B7B" w:rsidRPr="00606F56" w:rsidRDefault="00E91B7B" w:rsidP="008A3758">
      <w:pPr>
        <w:pStyle w:val="ListParagraph"/>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-pedagoģiskās padomes sanāksmes</w:t>
      </w:r>
      <w:r w:rsidR="00FA00F9" w:rsidRPr="00606F56">
        <w:rPr>
          <w:rFonts w:ascii="Tahoma" w:eastAsia="Times New Roman" w:hAnsi="Tahoma" w:cs="Tahoma"/>
          <w:bCs/>
          <w:color w:val="000000"/>
          <w:sz w:val="20"/>
          <w:szCs w:val="20"/>
        </w:rPr>
        <w:t>;</w:t>
      </w:r>
    </w:p>
    <w:p w14:paraId="5A9EC79E" w14:textId="7A714BB7" w:rsidR="00FA00F9" w:rsidRPr="00F22073" w:rsidRDefault="00E91B7B" w:rsidP="00F22073">
      <w:pPr>
        <w:pStyle w:val="ListParagraph"/>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-KTTT padomes sanāksmes</w:t>
      </w:r>
      <w:r w:rsidR="00F22073">
        <w:rPr>
          <w:rFonts w:ascii="Tahoma" w:eastAsia="Times New Roman" w:hAnsi="Tahoma" w:cs="Tahoma"/>
          <w:bCs/>
          <w:color w:val="000000"/>
          <w:sz w:val="20"/>
          <w:szCs w:val="20"/>
        </w:rPr>
        <w:t xml:space="preserve">, </w:t>
      </w:r>
      <w:r w:rsidR="00F32CD3" w:rsidRPr="00F22073">
        <w:rPr>
          <w:rFonts w:ascii="Tahoma" w:eastAsia="Times New Roman" w:hAnsi="Tahoma" w:cs="Tahoma"/>
          <w:bCs/>
          <w:color w:val="000000"/>
          <w:sz w:val="20"/>
          <w:szCs w:val="20"/>
        </w:rPr>
        <w:t>digitālie ziņojumi</w:t>
      </w:r>
      <w:r w:rsidR="001F761F" w:rsidRPr="00F22073">
        <w:rPr>
          <w:rFonts w:ascii="Tahoma" w:eastAsia="Times New Roman" w:hAnsi="Tahoma" w:cs="Tahoma"/>
          <w:bCs/>
          <w:color w:val="000000"/>
          <w:sz w:val="20"/>
          <w:szCs w:val="20"/>
        </w:rPr>
        <w:t>;</w:t>
      </w:r>
    </w:p>
    <w:p w14:paraId="185CCC8C" w14:textId="77777777" w:rsidR="00E91B7B" w:rsidRPr="00606F56" w:rsidRDefault="00FA00F9" w:rsidP="008A3758">
      <w:pPr>
        <w:pStyle w:val="ListParagraph"/>
        <w:numPr>
          <w:ilvl w:val="0"/>
          <w:numId w:val="31"/>
        </w:numPr>
        <w:spacing w:line="240" w:lineRule="auto"/>
        <w:ind w:left="1134"/>
        <w:rPr>
          <w:rFonts w:ascii="Tahoma" w:eastAsia="Times New Roman" w:hAnsi="Tahoma" w:cs="Tahoma"/>
          <w:bCs/>
          <w:color w:val="000000"/>
          <w:sz w:val="20"/>
          <w:szCs w:val="20"/>
        </w:rPr>
      </w:pPr>
      <w:r w:rsidRPr="00606F56">
        <w:rPr>
          <w:rFonts w:ascii="Tahoma" w:eastAsia="Times New Roman" w:hAnsi="Tahoma" w:cs="Tahoma"/>
          <w:bCs/>
          <w:color w:val="000000"/>
          <w:sz w:val="20"/>
          <w:szCs w:val="20"/>
        </w:rPr>
        <w:t>došanās  pieredzes apmaiņā  uz citu izglītības iestādi  Latvijā vai Baltijas valstīs.</w:t>
      </w:r>
    </w:p>
    <w:p w14:paraId="7DDC2F61" w14:textId="4387614E" w:rsidR="00FA637F" w:rsidRPr="009D10FA" w:rsidRDefault="009D10FA" w:rsidP="008A3758">
      <w:pPr>
        <w:spacing w:line="240" w:lineRule="auto"/>
        <w:ind w:left="426"/>
        <w:textAlignment w:val="baseline"/>
        <w:rPr>
          <w:rFonts w:ascii="Tahoma" w:eastAsia="Times New Roman" w:hAnsi="Tahoma" w:cs="Tahoma"/>
          <w:bCs/>
          <w:color w:val="000000"/>
          <w:sz w:val="24"/>
          <w:szCs w:val="24"/>
          <w:u w:val="single"/>
        </w:rPr>
      </w:pPr>
      <w:r w:rsidRPr="009D10FA">
        <w:rPr>
          <w:rFonts w:ascii="Tahoma" w:eastAsia="Times New Roman" w:hAnsi="Tahoma" w:cs="Tahoma"/>
          <w:color w:val="000000"/>
          <w:sz w:val="24"/>
          <w:szCs w:val="24"/>
          <w:u w:val="single"/>
        </w:rPr>
        <w:lastRenderedPageBreak/>
        <w:t>5.6.</w:t>
      </w:r>
      <w:r w:rsidR="00FA637F" w:rsidRPr="009D10FA">
        <w:rPr>
          <w:rFonts w:ascii="Tahoma" w:eastAsia="Times New Roman" w:hAnsi="Tahoma" w:cs="Tahoma"/>
          <w:color w:val="000000"/>
          <w:sz w:val="24"/>
          <w:szCs w:val="24"/>
          <w:u w:val="single"/>
        </w:rPr>
        <w:t xml:space="preserve">Komunikācijas </w:t>
      </w:r>
      <w:r w:rsidR="00FA637F" w:rsidRPr="009D10FA">
        <w:rPr>
          <w:rFonts w:ascii="Tahoma" w:eastAsia="Times New Roman" w:hAnsi="Tahoma" w:cs="Tahoma"/>
          <w:bCs/>
          <w:color w:val="000000"/>
          <w:sz w:val="24"/>
          <w:szCs w:val="24"/>
          <w:u w:val="single"/>
        </w:rPr>
        <w:t>novērtēšana</w:t>
      </w:r>
    </w:p>
    <w:p w14:paraId="03128D75" w14:textId="77777777" w:rsidR="00FA637F" w:rsidRPr="00FA637F" w:rsidRDefault="00FA637F" w:rsidP="00FA637F">
      <w:pPr>
        <w:pStyle w:val="ListParagraph"/>
        <w:spacing w:line="240" w:lineRule="auto"/>
        <w:ind w:left="765"/>
        <w:textAlignment w:val="baseline"/>
        <w:rPr>
          <w:rFonts w:eastAsia="Times New Roman"/>
          <w:color w:val="000000"/>
        </w:rPr>
      </w:pPr>
    </w:p>
    <w:p w14:paraId="79C986A9" w14:textId="77777777" w:rsidR="00FA637F" w:rsidRPr="00606F56" w:rsidRDefault="00FA637F" w:rsidP="00FA637F">
      <w:pPr>
        <w:spacing w:line="240" w:lineRule="auto"/>
        <w:textAlignment w:val="baseline"/>
        <w:rPr>
          <w:rFonts w:ascii="Tahoma" w:eastAsia="Times New Roman" w:hAnsi="Tahoma" w:cs="Tahoma"/>
          <w:color w:val="000000"/>
          <w:sz w:val="20"/>
          <w:szCs w:val="20"/>
        </w:rPr>
      </w:pPr>
      <w:r w:rsidRPr="00606F56">
        <w:rPr>
          <w:rFonts w:ascii="Tahoma" w:eastAsia="Times New Roman" w:hAnsi="Tahoma" w:cs="Tahoma"/>
          <w:color w:val="000000"/>
          <w:sz w:val="20"/>
          <w:szCs w:val="20"/>
        </w:rPr>
        <w:t>Īstenojot ārējo un iekšējo komunikāciju, KTTT veic tās analīzi, pārliecinās par komunikācijas stratēģijas efektivitāti.</w:t>
      </w:r>
    </w:p>
    <w:p w14:paraId="433FF456" w14:textId="77777777" w:rsidR="00FA637F" w:rsidRPr="002A6473" w:rsidRDefault="00FA637F" w:rsidP="00FA637F">
      <w:pPr>
        <w:spacing w:line="240" w:lineRule="auto"/>
        <w:textAlignment w:val="baseline"/>
        <w:rPr>
          <w:rFonts w:ascii="Tahoma" w:eastAsia="Times New Roman" w:hAnsi="Tahoma" w:cs="Tahoma"/>
          <w:color w:val="000000"/>
          <w:sz w:val="16"/>
          <w:szCs w:val="16"/>
        </w:rPr>
      </w:pPr>
    </w:p>
    <w:p w14:paraId="52BFC437" w14:textId="04EF937B" w:rsidR="00F32CD3" w:rsidRDefault="00FA637F" w:rsidP="008A3758">
      <w:pPr>
        <w:spacing w:line="240" w:lineRule="auto"/>
        <w:ind w:left="426"/>
        <w:textAlignment w:val="baseline"/>
        <w:rPr>
          <w:rFonts w:ascii="Tahoma" w:eastAsia="Times New Roman" w:hAnsi="Tahoma" w:cs="Tahoma"/>
          <w:b/>
          <w:color w:val="000000"/>
          <w:sz w:val="20"/>
          <w:szCs w:val="20"/>
        </w:rPr>
      </w:pPr>
      <w:r w:rsidRPr="009D10FA">
        <w:rPr>
          <w:rFonts w:ascii="Tahoma" w:eastAsia="Times New Roman" w:hAnsi="Tahoma" w:cs="Tahoma"/>
          <w:b/>
          <w:color w:val="000000"/>
          <w:sz w:val="20"/>
          <w:szCs w:val="20"/>
        </w:rPr>
        <w:t>5.6.1.</w:t>
      </w:r>
      <w:r w:rsidR="002A6473" w:rsidRPr="009D10FA">
        <w:rPr>
          <w:rFonts w:ascii="Tahoma" w:eastAsia="Times New Roman" w:hAnsi="Tahoma" w:cs="Tahoma"/>
          <w:b/>
          <w:color w:val="000000"/>
          <w:sz w:val="20"/>
          <w:szCs w:val="20"/>
        </w:rPr>
        <w:t xml:space="preserve"> </w:t>
      </w:r>
      <w:r w:rsidR="00F32CD3" w:rsidRPr="009D10FA">
        <w:rPr>
          <w:rFonts w:ascii="Tahoma" w:eastAsia="Times New Roman" w:hAnsi="Tahoma" w:cs="Tahoma"/>
          <w:b/>
          <w:color w:val="000000"/>
          <w:sz w:val="20"/>
          <w:szCs w:val="20"/>
        </w:rPr>
        <w:t xml:space="preserve">KTTT darbību veicinošie </w:t>
      </w:r>
      <w:r w:rsidR="00F32CD3">
        <w:rPr>
          <w:rFonts w:ascii="Tahoma" w:eastAsia="Times New Roman" w:hAnsi="Tahoma" w:cs="Tahoma"/>
          <w:b/>
          <w:color w:val="000000"/>
          <w:sz w:val="20"/>
          <w:szCs w:val="20"/>
        </w:rPr>
        <w:t xml:space="preserve"> mērījumi iekšējā</w:t>
      </w:r>
      <w:r w:rsidR="00F32CD3" w:rsidRPr="009D10FA">
        <w:rPr>
          <w:rFonts w:ascii="Tahoma" w:eastAsia="Times New Roman" w:hAnsi="Tahoma" w:cs="Tahoma"/>
          <w:b/>
          <w:color w:val="000000"/>
          <w:sz w:val="20"/>
          <w:szCs w:val="20"/>
        </w:rPr>
        <w:t xml:space="preserve"> komunikācijā:</w:t>
      </w:r>
    </w:p>
    <w:p w14:paraId="75F98F4D" w14:textId="5C27E5CA" w:rsidR="00F32CD3" w:rsidRDefault="00F32CD3" w:rsidP="008A3758">
      <w:pPr>
        <w:spacing w:line="240" w:lineRule="auto"/>
        <w:ind w:left="426"/>
        <w:textAlignment w:val="baseline"/>
        <w:rPr>
          <w:rFonts w:ascii="Tahoma" w:eastAsia="Times New Roman" w:hAnsi="Tahoma" w:cs="Tahoma"/>
          <w:b/>
          <w:color w:val="000000"/>
          <w:sz w:val="20"/>
          <w:szCs w:val="20"/>
        </w:rPr>
      </w:pPr>
    </w:p>
    <w:p w14:paraId="01A74E81" w14:textId="486B7639" w:rsidR="007541DC" w:rsidRPr="007C6598" w:rsidRDefault="007541DC" w:rsidP="008A3758">
      <w:pPr>
        <w:spacing w:line="240" w:lineRule="auto"/>
        <w:ind w:left="426"/>
        <w:textAlignment w:val="baseline"/>
        <w:rPr>
          <w:rFonts w:ascii="Tahoma" w:eastAsia="Times New Roman" w:hAnsi="Tahoma" w:cs="Tahoma"/>
          <w:color w:val="000000"/>
          <w:sz w:val="20"/>
          <w:szCs w:val="20"/>
        </w:rPr>
      </w:pPr>
      <w:r>
        <w:rPr>
          <w:rFonts w:ascii="Tahoma" w:eastAsia="Times New Roman" w:hAnsi="Tahoma" w:cs="Tahoma"/>
          <w:b/>
          <w:color w:val="000000"/>
          <w:sz w:val="20"/>
          <w:szCs w:val="20"/>
        </w:rPr>
        <w:t>-</w:t>
      </w:r>
      <w:r w:rsidRPr="007C6598">
        <w:rPr>
          <w:rFonts w:ascii="Tahoma" w:eastAsia="Times New Roman" w:hAnsi="Tahoma" w:cs="Tahoma"/>
          <w:color w:val="000000"/>
          <w:sz w:val="20"/>
          <w:szCs w:val="20"/>
        </w:rPr>
        <w:t>visiem  izprotama un zināma  informācija par KTTT attīstības vīziju, mērķiem;</w:t>
      </w:r>
    </w:p>
    <w:p w14:paraId="53610D28" w14:textId="08CBB208" w:rsidR="007541DC" w:rsidRPr="007C6598" w:rsidRDefault="007541DC" w:rsidP="008A3758">
      <w:pPr>
        <w:spacing w:line="240" w:lineRule="auto"/>
        <w:ind w:left="426"/>
        <w:textAlignment w:val="baseline"/>
        <w:rPr>
          <w:rFonts w:ascii="Tahoma" w:eastAsia="Times New Roman" w:hAnsi="Tahoma" w:cs="Tahoma"/>
          <w:color w:val="000000"/>
          <w:sz w:val="20"/>
          <w:szCs w:val="20"/>
        </w:rPr>
      </w:pPr>
      <w:r w:rsidRPr="007C6598">
        <w:rPr>
          <w:rFonts w:ascii="Tahoma" w:eastAsia="Times New Roman" w:hAnsi="Tahoma" w:cs="Tahoma"/>
          <w:color w:val="000000"/>
          <w:sz w:val="20"/>
          <w:szCs w:val="20"/>
        </w:rPr>
        <w:t>-visiem vienmēr nodrošināta operatīvā informācija;</w:t>
      </w:r>
    </w:p>
    <w:p w14:paraId="5A5EFAE3" w14:textId="45A074A3" w:rsidR="007541DC" w:rsidRPr="007C6598" w:rsidRDefault="008A3758" w:rsidP="008A3758">
      <w:pPr>
        <w:spacing w:line="240" w:lineRule="auto"/>
        <w:ind w:left="426"/>
        <w:textAlignment w:val="baseline"/>
        <w:rPr>
          <w:rFonts w:ascii="Tahoma" w:eastAsia="Times New Roman" w:hAnsi="Tahoma" w:cs="Tahoma"/>
          <w:color w:val="000000"/>
          <w:sz w:val="20"/>
          <w:szCs w:val="20"/>
        </w:rPr>
      </w:pPr>
      <w:r>
        <w:rPr>
          <w:rFonts w:ascii="Tahoma" w:eastAsia="Times New Roman" w:hAnsi="Tahoma" w:cs="Tahoma"/>
          <w:color w:val="000000"/>
          <w:sz w:val="20"/>
          <w:szCs w:val="20"/>
        </w:rPr>
        <w:t>-</w:t>
      </w:r>
      <w:r w:rsidR="007541DC" w:rsidRPr="007C6598">
        <w:rPr>
          <w:rFonts w:ascii="Tahoma" w:eastAsia="Times New Roman" w:hAnsi="Tahoma" w:cs="Tahoma"/>
          <w:color w:val="000000"/>
          <w:sz w:val="20"/>
          <w:szCs w:val="20"/>
        </w:rPr>
        <w:t xml:space="preserve">skaidri KTTT attīstības </w:t>
      </w:r>
      <w:r w:rsidR="007C6598">
        <w:rPr>
          <w:rFonts w:ascii="Tahoma" w:eastAsia="Times New Roman" w:hAnsi="Tahoma" w:cs="Tahoma"/>
          <w:color w:val="000000"/>
          <w:sz w:val="20"/>
          <w:szCs w:val="20"/>
        </w:rPr>
        <w:t>riski,</w:t>
      </w:r>
      <w:r w:rsidR="007541DC" w:rsidRPr="007C6598">
        <w:rPr>
          <w:rFonts w:ascii="Tahoma" w:eastAsia="Times New Roman" w:hAnsi="Tahoma" w:cs="Tahoma"/>
          <w:color w:val="000000"/>
          <w:sz w:val="20"/>
          <w:szCs w:val="20"/>
        </w:rPr>
        <w:t xml:space="preserve"> iespējas</w:t>
      </w:r>
      <w:r w:rsidR="007C6598">
        <w:rPr>
          <w:rFonts w:ascii="Tahoma" w:eastAsia="Times New Roman" w:hAnsi="Tahoma" w:cs="Tahoma"/>
          <w:color w:val="000000"/>
          <w:sz w:val="20"/>
          <w:szCs w:val="20"/>
        </w:rPr>
        <w:t>, rīcība krīzes situācijā</w:t>
      </w:r>
      <w:r w:rsidR="007541DC" w:rsidRPr="007C6598">
        <w:rPr>
          <w:rFonts w:ascii="Tahoma" w:eastAsia="Times New Roman" w:hAnsi="Tahoma" w:cs="Tahoma"/>
          <w:color w:val="000000"/>
          <w:sz w:val="20"/>
          <w:szCs w:val="20"/>
        </w:rPr>
        <w:t>;</w:t>
      </w:r>
    </w:p>
    <w:p w14:paraId="4675A3F8" w14:textId="1CDF5B79" w:rsidR="007541DC" w:rsidRPr="007C6598" w:rsidRDefault="0003505D" w:rsidP="008A3758">
      <w:pPr>
        <w:spacing w:line="240" w:lineRule="auto"/>
        <w:ind w:left="426"/>
        <w:textAlignment w:val="baseline"/>
        <w:rPr>
          <w:rFonts w:ascii="Tahoma" w:eastAsia="Times New Roman" w:hAnsi="Tahoma" w:cs="Tahoma"/>
          <w:color w:val="000000"/>
          <w:sz w:val="20"/>
          <w:szCs w:val="20"/>
        </w:rPr>
      </w:pPr>
      <w:r w:rsidRPr="007C6598">
        <w:rPr>
          <w:rFonts w:ascii="Tahoma" w:eastAsia="Times New Roman" w:hAnsi="Tahoma" w:cs="Tahoma"/>
          <w:color w:val="000000"/>
          <w:sz w:val="20"/>
          <w:szCs w:val="20"/>
        </w:rPr>
        <w:t>-darba analīzē un plānošanā subordinēti iesaistās visi KTTT darbinieki, pedagogi, audzēkņi, vecāki, Konvents, Padome;</w:t>
      </w:r>
    </w:p>
    <w:p w14:paraId="0B487C91" w14:textId="2F97292B" w:rsidR="0003505D" w:rsidRPr="007C6598" w:rsidRDefault="008A3758" w:rsidP="008A3758">
      <w:pPr>
        <w:spacing w:line="240" w:lineRule="auto"/>
        <w:ind w:left="426"/>
        <w:textAlignment w:val="baseline"/>
        <w:rPr>
          <w:rFonts w:ascii="Tahoma" w:eastAsia="Times New Roman" w:hAnsi="Tahoma" w:cs="Tahoma"/>
          <w:color w:val="000000"/>
          <w:sz w:val="20"/>
          <w:szCs w:val="20"/>
        </w:rPr>
      </w:pPr>
      <w:r>
        <w:rPr>
          <w:rFonts w:ascii="Tahoma" w:eastAsia="Times New Roman" w:hAnsi="Tahoma" w:cs="Tahoma"/>
          <w:color w:val="000000"/>
          <w:sz w:val="20"/>
          <w:szCs w:val="20"/>
        </w:rPr>
        <w:t>-</w:t>
      </w:r>
      <w:r w:rsidR="0003505D" w:rsidRPr="007C6598">
        <w:rPr>
          <w:rFonts w:ascii="Tahoma" w:eastAsia="Times New Roman" w:hAnsi="Tahoma" w:cs="Tahoma"/>
          <w:color w:val="000000"/>
          <w:sz w:val="20"/>
          <w:szCs w:val="20"/>
        </w:rPr>
        <w:t>visu darbiniek</w:t>
      </w:r>
      <w:r w:rsidR="007C6598">
        <w:rPr>
          <w:rFonts w:ascii="Tahoma" w:eastAsia="Times New Roman" w:hAnsi="Tahoma" w:cs="Tahoma"/>
          <w:color w:val="000000"/>
          <w:sz w:val="20"/>
          <w:szCs w:val="20"/>
        </w:rPr>
        <w:t>u,</w:t>
      </w:r>
      <w:r w:rsidR="0003505D" w:rsidRPr="007C6598">
        <w:rPr>
          <w:rFonts w:ascii="Tahoma" w:eastAsia="Times New Roman" w:hAnsi="Tahoma" w:cs="Tahoma"/>
          <w:color w:val="000000"/>
          <w:sz w:val="20"/>
          <w:szCs w:val="20"/>
        </w:rPr>
        <w:t xml:space="preserve"> pedagogu</w:t>
      </w:r>
      <w:r w:rsidR="007C6598">
        <w:rPr>
          <w:rFonts w:ascii="Tahoma" w:eastAsia="Times New Roman" w:hAnsi="Tahoma" w:cs="Tahoma"/>
          <w:color w:val="000000"/>
          <w:sz w:val="20"/>
          <w:szCs w:val="20"/>
        </w:rPr>
        <w:t>, audzēkņu</w:t>
      </w:r>
      <w:r w:rsidR="0003505D" w:rsidRPr="007C6598">
        <w:rPr>
          <w:rFonts w:ascii="Tahoma" w:eastAsia="Times New Roman" w:hAnsi="Tahoma" w:cs="Tahoma"/>
          <w:color w:val="000000"/>
          <w:sz w:val="20"/>
          <w:szCs w:val="20"/>
        </w:rPr>
        <w:t xml:space="preserve"> pilnvērtīgā  iesaistīšanās KTTT darbā kopējo mērķu sasniegšanai;</w:t>
      </w:r>
    </w:p>
    <w:p w14:paraId="3C28F335" w14:textId="5BBE35F8" w:rsidR="0003505D" w:rsidRPr="007C6598" w:rsidRDefault="008A3758" w:rsidP="008A3758">
      <w:pPr>
        <w:spacing w:line="240" w:lineRule="auto"/>
        <w:ind w:left="426"/>
        <w:textAlignment w:val="baseline"/>
        <w:rPr>
          <w:rFonts w:ascii="Tahoma" w:eastAsia="Times New Roman" w:hAnsi="Tahoma" w:cs="Tahoma"/>
          <w:color w:val="000000"/>
          <w:sz w:val="20"/>
          <w:szCs w:val="20"/>
        </w:rPr>
      </w:pPr>
      <w:r>
        <w:rPr>
          <w:rFonts w:ascii="Tahoma" w:eastAsia="Times New Roman" w:hAnsi="Tahoma" w:cs="Tahoma"/>
          <w:color w:val="000000"/>
          <w:sz w:val="20"/>
          <w:szCs w:val="20"/>
        </w:rPr>
        <w:t>-</w:t>
      </w:r>
      <w:r w:rsidR="0003505D" w:rsidRPr="007C6598">
        <w:rPr>
          <w:rFonts w:ascii="Tahoma" w:eastAsia="Times New Roman" w:hAnsi="Tahoma" w:cs="Tahoma"/>
          <w:color w:val="000000"/>
          <w:sz w:val="20"/>
          <w:szCs w:val="20"/>
        </w:rPr>
        <w:t>darbinieku un pedagogu augstā lojalitāte;</w:t>
      </w:r>
    </w:p>
    <w:p w14:paraId="27175A5A" w14:textId="45F1E5C4" w:rsidR="007C6598" w:rsidRPr="007C6598" w:rsidRDefault="0003505D" w:rsidP="008A3758">
      <w:pPr>
        <w:spacing w:line="240" w:lineRule="auto"/>
        <w:ind w:left="426"/>
        <w:textAlignment w:val="baseline"/>
        <w:rPr>
          <w:rFonts w:ascii="Tahoma" w:eastAsia="Times New Roman" w:hAnsi="Tahoma" w:cs="Tahoma"/>
          <w:color w:val="000000"/>
          <w:sz w:val="20"/>
          <w:szCs w:val="20"/>
        </w:rPr>
      </w:pPr>
      <w:r w:rsidRPr="007C6598">
        <w:rPr>
          <w:rFonts w:ascii="Tahoma" w:eastAsia="Times New Roman" w:hAnsi="Tahoma" w:cs="Tahoma"/>
          <w:color w:val="000000"/>
          <w:sz w:val="20"/>
          <w:szCs w:val="20"/>
        </w:rPr>
        <w:t>-zema darbinieku mainība;</w:t>
      </w:r>
    </w:p>
    <w:p w14:paraId="1D623C95" w14:textId="21420D4E" w:rsidR="0003505D" w:rsidRPr="007C6598" w:rsidRDefault="0003505D" w:rsidP="008A3758">
      <w:pPr>
        <w:spacing w:line="240" w:lineRule="auto"/>
        <w:ind w:left="426"/>
        <w:textAlignment w:val="baseline"/>
        <w:rPr>
          <w:rFonts w:ascii="Tahoma" w:eastAsia="Times New Roman" w:hAnsi="Tahoma" w:cs="Tahoma"/>
          <w:color w:val="000000"/>
          <w:sz w:val="20"/>
          <w:szCs w:val="20"/>
        </w:rPr>
      </w:pPr>
      <w:r w:rsidRPr="007C6598">
        <w:rPr>
          <w:rFonts w:ascii="Tahoma" w:eastAsia="Times New Roman" w:hAnsi="Tahoma" w:cs="Tahoma"/>
          <w:color w:val="000000"/>
          <w:sz w:val="20"/>
          <w:szCs w:val="20"/>
        </w:rPr>
        <w:t>-</w:t>
      </w:r>
      <w:r w:rsidR="001F761F">
        <w:rPr>
          <w:rFonts w:ascii="Tahoma" w:eastAsia="Times New Roman" w:hAnsi="Tahoma" w:cs="Tahoma"/>
          <w:color w:val="000000"/>
          <w:sz w:val="20"/>
          <w:szCs w:val="20"/>
        </w:rPr>
        <w:t xml:space="preserve">gados </w:t>
      </w:r>
      <w:r w:rsidRPr="007C6598">
        <w:rPr>
          <w:rFonts w:ascii="Tahoma" w:eastAsia="Times New Roman" w:hAnsi="Tahoma" w:cs="Tahoma"/>
          <w:color w:val="000000"/>
          <w:sz w:val="20"/>
          <w:szCs w:val="20"/>
        </w:rPr>
        <w:t>jaunu profesionāļu/pedagogu  ieinteresētība darba attiecību uzsākšanai KTTT</w:t>
      </w:r>
      <w:r w:rsidR="001F761F">
        <w:rPr>
          <w:rFonts w:ascii="Tahoma" w:eastAsia="Times New Roman" w:hAnsi="Tahoma" w:cs="Tahoma"/>
          <w:color w:val="000000"/>
          <w:sz w:val="20"/>
          <w:szCs w:val="20"/>
        </w:rPr>
        <w:t>.</w:t>
      </w:r>
    </w:p>
    <w:p w14:paraId="20847204" w14:textId="77777777" w:rsidR="00F32CD3" w:rsidRDefault="00F32CD3" w:rsidP="00FA637F">
      <w:pPr>
        <w:spacing w:line="240" w:lineRule="auto"/>
        <w:textAlignment w:val="baseline"/>
        <w:rPr>
          <w:rFonts w:ascii="Tahoma" w:eastAsia="Times New Roman" w:hAnsi="Tahoma" w:cs="Tahoma"/>
          <w:b/>
          <w:color w:val="000000"/>
          <w:sz w:val="20"/>
          <w:szCs w:val="20"/>
        </w:rPr>
      </w:pPr>
    </w:p>
    <w:p w14:paraId="078D6A3A" w14:textId="4BAA5E20" w:rsidR="00FA637F" w:rsidRPr="009D10FA" w:rsidRDefault="00F32CD3" w:rsidP="008A3758">
      <w:pPr>
        <w:spacing w:line="240" w:lineRule="auto"/>
        <w:ind w:left="426"/>
        <w:textAlignment w:val="baseline"/>
        <w:rPr>
          <w:rFonts w:ascii="Tahoma" w:eastAsia="Times New Roman" w:hAnsi="Tahoma" w:cs="Tahoma"/>
          <w:b/>
          <w:color w:val="000000"/>
          <w:sz w:val="20"/>
          <w:szCs w:val="20"/>
        </w:rPr>
      </w:pPr>
      <w:r>
        <w:rPr>
          <w:rFonts w:ascii="Tahoma" w:eastAsia="Times New Roman" w:hAnsi="Tahoma" w:cs="Tahoma"/>
          <w:b/>
          <w:color w:val="000000"/>
          <w:sz w:val="20"/>
          <w:szCs w:val="20"/>
        </w:rPr>
        <w:t>5.6.2.</w:t>
      </w:r>
      <w:r w:rsidR="00FA637F" w:rsidRPr="009D10FA">
        <w:rPr>
          <w:rFonts w:ascii="Tahoma" w:eastAsia="Times New Roman" w:hAnsi="Tahoma" w:cs="Tahoma"/>
          <w:b/>
          <w:color w:val="000000"/>
          <w:sz w:val="20"/>
          <w:szCs w:val="20"/>
        </w:rPr>
        <w:t xml:space="preserve">KTTT darbību veicinošie </w:t>
      </w:r>
      <w:r w:rsidR="002A6473" w:rsidRPr="009D10FA">
        <w:rPr>
          <w:rFonts w:ascii="Tahoma" w:eastAsia="Times New Roman" w:hAnsi="Tahoma" w:cs="Tahoma"/>
          <w:b/>
          <w:color w:val="000000"/>
          <w:sz w:val="20"/>
          <w:szCs w:val="20"/>
        </w:rPr>
        <w:t xml:space="preserve"> mērījumi ārējā komunikācijā:</w:t>
      </w:r>
    </w:p>
    <w:p w14:paraId="5730E486" w14:textId="77777777" w:rsidR="00FA637F" w:rsidRPr="002A6473" w:rsidRDefault="00FA637F" w:rsidP="008A3758">
      <w:pPr>
        <w:spacing w:line="240" w:lineRule="auto"/>
        <w:ind w:left="426"/>
        <w:rPr>
          <w:rFonts w:ascii="Tahoma" w:eastAsia="Times New Roman" w:hAnsi="Tahoma" w:cs="Tahoma"/>
          <w:color w:val="000000"/>
          <w:sz w:val="16"/>
          <w:szCs w:val="16"/>
        </w:rPr>
      </w:pPr>
    </w:p>
    <w:p w14:paraId="09BBBE07" w14:textId="77777777" w:rsidR="00FA637F" w:rsidRPr="00606F56" w:rsidRDefault="002A6473" w:rsidP="008A3758">
      <w:pPr>
        <w:spacing w:line="240" w:lineRule="auto"/>
        <w:ind w:left="426"/>
        <w:rPr>
          <w:rFonts w:ascii="Tahoma" w:eastAsia="Times New Roman" w:hAnsi="Tahoma" w:cs="Tahoma"/>
          <w:sz w:val="20"/>
          <w:szCs w:val="20"/>
        </w:rPr>
      </w:pPr>
      <w:r>
        <w:rPr>
          <w:rFonts w:ascii="Tahoma" w:eastAsia="Times New Roman" w:hAnsi="Tahoma" w:cs="Tahoma"/>
          <w:color w:val="000000"/>
          <w:sz w:val="16"/>
          <w:szCs w:val="16"/>
        </w:rPr>
        <w:t xml:space="preserve">- </w:t>
      </w:r>
      <w:r w:rsidR="00FA637F" w:rsidRPr="00606F56">
        <w:rPr>
          <w:rFonts w:ascii="Tahoma" w:eastAsia="Times New Roman" w:hAnsi="Tahoma" w:cs="Tahoma"/>
          <w:color w:val="000000"/>
          <w:sz w:val="20"/>
          <w:szCs w:val="20"/>
        </w:rPr>
        <w:t>atpazīstamība darba tirgū;</w:t>
      </w:r>
    </w:p>
    <w:p w14:paraId="0275C1C0" w14:textId="77777777" w:rsidR="00FA637F" w:rsidRPr="00606F56" w:rsidRDefault="00FA637F" w:rsidP="008A3758">
      <w:pPr>
        <w:spacing w:line="240" w:lineRule="auto"/>
        <w:ind w:left="426"/>
        <w:rPr>
          <w:rFonts w:ascii="Tahoma" w:eastAsia="Times New Roman" w:hAnsi="Tahoma" w:cs="Tahoma"/>
          <w:sz w:val="20"/>
          <w:szCs w:val="20"/>
        </w:rPr>
      </w:pPr>
      <w:r w:rsidRPr="00606F56">
        <w:rPr>
          <w:rFonts w:ascii="Tahoma" w:eastAsia="Times New Roman" w:hAnsi="Tahoma" w:cs="Tahoma"/>
          <w:color w:val="000000"/>
          <w:sz w:val="20"/>
          <w:szCs w:val="20"/>
        </w:rPr>
        <w:t>-</w:t>
      </w:r>
      <w:r w:rsidR="002A6473" w:rsidRPr="00606F56">
        <w:rPr>
          <w:rFonts w:ascii="Tahoma" w:eastAsia="Times New Roman" w:hAnsi="Tahoma" w:cs="Tahoma"/>
          <w:color w:val="000000"/>
          <w:sz w:val="20"/>
          <w:szCs w:val="20"/>
        </w:rPr>
        <w:t xml:space="preserve"> audzēkņu stabils skaits, neskatoties uz mainīgiem ārējiem lēmumiem;</w:t>
      </w:r>
    </w:p>
    <w:p w14:paraId="7A96A6DB" w14:textId="7E05383B" w:rsidR="00FA637F" w:rsidRPr="00606F56" w:rsidRDefault="00FA637F" w:rsidP="008A3758">
      <w:pPr>
        <w:spacing w:line="240" w:lineRule="auto"/>
        <w:ind w:left="426"/>
        <w:rPr>
          <w:rFonts w:ascii="Tahoma" w:eastAsia="Times New Roman" w:hAnsi="Tahoma" w:cs="Tahoma"/>
          <w:sz w:val="20"/>
          <w:szCs w:val="20"/>
        </w:rPr>
      </w:pPr>
      <w:r w:rsidRPr="00606F56">
        <w:rPr>
          <w:rFonts w:ascii="Tahoma" w:eastAsia="Times New Roman" w:hAnsi="Tahoma" w:cs="Tahoma"/>
          <w:color w:val="000000"/>
          <w:sz w:val="20"/>
          <w:szCs w:val="20"/>
        </w:rPr>
        <w:t>-</w:t>
      </w:r>
      <w:r w:rsidR="002A6473" w:rsidRPr="00606F56">
        <w:rPr>
          <w:rFonts w:ascii="Tahoma" w:eastAsia="Times New Roman" w:hAnsi="Tahoma" w:cs="Tahoma"/>
          <w:color w:val="000000"/>
          <w:sz w:val="20"/>
          <w:szCs w:val="20"/>
        </w:rPr>
        <w:t xml:space="preserve"> </w:t>
      </w:r>
      <w:r w:rsidRPr="00606F56">
        <w:rPr>
          <w:rFonts w:ascii="Tahoma" w:eastAsia="Times New Roman" w:hAnsi="Tahoma" w:cs="Tahoma"/>
          <w:color w:val="000000"/>
          <w:sz w:val="20"/>
          <w:szCs w:val="20"/>
        </w:rPr>
        <w:t>nozaru ekspertu padomju aktīva komunikācija programmu attīstībā</w:t>
      </w:r>
      <w:r w:rsidR="001F761F">
        <w:rPr>
          <w:rFonts w:ascii="Tahoma" w:eastAsia="Times New Roman" w:hAnsi="Tahoma" w:cs="Tahoma"/>
          <w:color w:val="000000"/>
          <w:sz w:val="20"/>
          <w:szCs w:val="20"/>
        </w:rPr>
        <w:t>;</w:t>
      </w:r>
    </w:p>
    <w:p w14:paraId="008C240A" w14:textId="77777777" w:rsidR="00FA637F" w:rsidRPr="00606F56" w:rsidRDefault="00FA637F" w:rsidP="008A3758">
      <w:pPr>
        <w:spacing w:line="240" w:lineRule="auto"/>
        <w:ind w:left="426"/>
        <w:rPr>
          <w:rFonts w:ascii="Tahoma" w:eastAsia="Times New Roman" w:hAnsi="Tahoma" w:cs="Tahoma"/>
          <w:sz w:val="20"/>
          <w:szCs w:val="20"/>
        </w:rPr>
      </w:pPr>
      <w:r w:rsidRPr="00606F56">
        <w:rPr>
          <w:rFonts w:ascii="Tahoma" w:eastAsia="Times New Roman" w:hAnsi="Tahoma" w:cs="Tahoma"/>
          <w:color w:val="000000"/>
          <w:sz w:val="20"/>
          <w:szCs w:val="20"/>
        </w:rPr>
        <w:t>-</w:t>
      </w:r>
      <w:r w:rsidR="002A6473" w:rsidRPr="00606F56">
        <w:rPr>
          <w:rFonts w:ascii="Tahoma" w:eastAsia="Times New Roman" w:hAnsi="Tahoma" w:cs="Tahoma"/>
          <w:color w:val="000000"/>
          <w:sz w:val="20"/>
          <w:szCs w:val="20"/>
        </w:rPr>
        <w:t xml:space="preserve"> </w:t>
      </w:r>
      <w:r w:rsidRPr="00606F56">
        <w:rPr>
          <w:rFonts w:ascii="Tahoma" w:eastAsia="Times New Roman" w:hAnsi="Tahoma" w:cs="Tahoma"/>
          <w:color w:val="000000"/>
          <w:sz w:val="20"/>
          <w:szCs w:val="20"/>
        </w:rPr>
        <w:t>uzņēmumu pieaugošā interese īstenot darbinieku profesionālo pilnveidi KTTT; </w:t>
      </w:r>
    </w:p>
    <w:p w14:paraId="1B4F3D38" w14:textId="77777777" w:rsidR="00FA637F" w:rsidRPr="00606F56" w:rsidRDefault="002A6473" w:rsidP="008A3758">
      <w:pPr>
        <w:spacing w:line="240" w:lineRule="auto"/>
        <w:ind w:left="426"/>
        <w:rPr>
          <w:rFonts w:ascii="Tahoma" w:eastAsia="Times New Roman" w:hAnsi="Tahoma" w:cs="Tahoma"/>
          <w:sz w:val="20"/>
          <w:szCs w:val="20"/>
        </w:rPr>
      </w:pPr>
      <w:r w:rsidRPr="00606F56">
        <w:rPr>
          <w:rFonts w:ascii="Tahoma" w:eastAsia="Times New Roman" w:hAnsi="Tahoma" w:cs="Tahoma"/>
          <w:color w:val="000000"/>
          <w:sz w:val="20"/>
          <w:szCs w:val="20"/>
        </w:rPr>
        <w:t>- mūžizglītībā iesaistīto personu</w:t>
      </w:r>
      <w:r w:rsidR="00FA637F" w:rsidRPr="00606F56">
        <w:rPr>
          <w:rFonts w:ascii="Tahoma" w:eastAsia="Times New Roman" w:hAnsi="Tahoma" w:cs="Tahoma"/>
          <w:color w:val="000000"/>
          <w:sz w:val="20"/>
          <w:szCs w:val="20"/>
        </w:rPr>
        <w:t xml:space="preserve"> un pagastu, novadu plašā ieinteresētība Kuldīgā,  Jaunpilī, Saldū, Rojā, Talsos, Aizputē, Skrundā, Alsungā, Ēdolē;</w:t>
      </w:r>
    </w:p>
    <w:p w14:paraId="49EC5FEA" w14:textId="77777777" w:rsidR="00FA637F" w:rsidRPr="00606F56" w:rsidRDefault="00FA637F" w:rsidP="008A3758">
      <w:pPr>
        <w:spacing w:line="240" w:lineRule="auto"/>
        <w:ind w:left="426"/>
        <w:rPr>
          <w:rFonts w:ascii="Tahoma" w:eastAsia="Times New Roman" w:hAnsi="Tahoma" w:cs="Tahoma"/>
          <w:sz w:val="20"/>
          <w:szCs w:val="20"/>
        </w:rPr>
      </w:pPr>
      <w:r w:rsidRPr="00606F56">
        <w:rPr>
          <w:rFonts w:ascii="Tahoma" w:eastAsia="Times New Roman" w:hAnsi="Tahoma" w:cs="Tahoma"/>
          <w:color w:val="000000"/>
          <w:sz w:val="20"/>
          <w:szCs w:val="20"/>
        </w:rPr>
        <w:t>-</w:t>
      </w:r>
      <w:r w:rsidR="002A6473" w:rsidRPr="00606F56">
        <w:rPr>
          <w:rFonts w:ascii="Tahoma" w:eastAsia="Times New Roman" w:hAnsi="Tahoma" w:cs="Tahoma"/>
          <w:color w:val="000000"/>
          <w:sz w:val="20"/>
          <w:szCs w:val="20"/>
        </w:rPr>
        <w:t xml:space="preserve"> </w:t>
      </w:r>
      <w:r w:rsidRPr="00606F56">
        <w:rPr>
          <w:rFonts w:ascii="Tahoma" w:eastAsia="Times New Roman" w:hAnsi="Tahoma" w:cs="Tahoma"/>
          <w:color w:val="000000"/>
          <w:sz w:val="20"/>
          <w:szCs w:val="20"/>
        </w:rPr>
        <w:t>starptautisko partneru loka paplašināšanās;</w:t>
      </w:r>
    </w:p>
    <w:p w14:paraId="2280381F" w14:textId="6812D10E" w:rsidR="00020828" w:rsidRDefault="00FA637F" w:rsidP="00020828">
      <w:pPr>
        <w:spacing w:line="240" w:lineRule="auto"/>
        <w:ind w:left="426"/>
        <w:rPr>
          <w:rFonts w:ascii="Tahoma" w:eastAsia="Times New Roman" w:hAnsi="Tahoma" w:cs="Tahoma"/>
          <w:color w:val="000000"/>
          <w:sz w:val="20"/>
          <w:szCs w:val="20"/>
        </w:rPr>
      </w:pPr>
      <w:r w:rsidRPr="00606F56">
        <w:rPr>
          <w:rFonts w:ascii="Tahoma" w:eastAsia="Times New Roman" w:hAnsi="Tahoma" w:cs="Tahoma"/>
          <w:color w:val="000000"/>
          <w:sz w:val="20"/>
          <w:szCs w:val="20"/>
        </w:rPr>
        <w:t>-</w:t>
      </w:r>
      <w:r w:rsidR="002A6473" w:rsidRPr="00606F56">
        <w:rPr>
          <w:rFonts w:ascii="Tahoma" w:eastAsia="Times New Roman" w:hAnsi="Tahoma" w:cs="Tahoma"/>
          <w:color w:val="000000"/>
          <w:sz w:val="20"/>
          <w:szCs w:val="20"/>
        </w:rPr>
        <w:t xml:space="preserve"> </w:t>
      </w:r>
      <w:r w:rsidRPr="00606F56">
        <w:rPr>
          <w:rFonts w:ascii="Tahoma" w:eastAsia="Times New Roman" w:hAnsi="Tahoma" w:cs="Tahoma"/>
          <w:color w:val="000000"/>
          <w:sz w:val="20"/>
          <w:szCs w:val="20"/>
        </w:rPr>
        <w:t>Baltijas valstu partneru skaita pieaugums</w:t>
      </w:r>
      <w:r w:rsidR="002A6473" w:rsidRPr="00606F56">
        <w:rPr>
          <w:rFonts w:ascii="Tahoma" w:eastAsia="Times New Roman" w:hAnsi="Tahoma" w:cs="Tahoma"/>
          <w:color w:val="000000"/>
          <w:sz w:val="20"/>
          <w:szCs w:val="20"/>
        </w:rPr>
        <w:t>.</w:t>
      </w:r>
      <w:bookmarkStart w:id="62" w:name="_2grqrue" w:colFirst="0" w:colLast="0"/>
      <w:bookmarkStart w:id="63" w:name="_vx1227" w:colFirst="0" w:colLast="0"/>
      <w:bookmarkEnd w:id="62"/>
      <w:bookmarkEnd w:id="63"/>
    </w:p>
    <w:p w14:paraId="3845CFEE" w14:textId="77777777" w:rsidR="00020828" w:rsidRDefault="00020828" w:rsidP="00020828">
      <w:pPr>
        <w:spacing w:line="240" w:lineRule="auto"/>
        <w:ind w:left="426"/>
        <w:rPr>
          <w:rFonts w:ascii="Tahoma" w:eastAsia="Times New Roman" w:hAnsi="Tahoma" w:cs="Tahoma"/>
          <w:color w:val="000000"/>
          <w:sz w:val="20"/>
          <w:szCs w:val="20"/>
        </w:rPr>
      </w:pPr>
    </w:p>
    <w:p w14:paraId="04D84152" w14:textId="77777777" w:rsidR="00020828" w:rsidRDefault="00020828" w:rsidP="00020828">
      <w:pPr>
        <w:spacing w:line="240" w:lineRule="auto"/>
        <w:ind w:left="426"/>
        <w:rPr>
          <w:rFonts w:ascii="Tahoma" w:eastAsia="Times New Roman" w:hAnsi="Tahoma" w:cs="Tahoma"/>
          <w:color w:val="000000"/>
          <w:sz w:val="20"/>
          <w:szCs w:val="20"/>
        </w:rPr>
      </w:pPr>
    </w:p>
    <w:p w14:paraId="774E9BC3" w14:textId="77777777" w:rsidR="00020828" w:rsidRDefault="00020828" w:rsidP="00020828">
      <w:pPr>
        <w:spacing w:line="240" w:lineRule="auto"/>
        <w:ind w:left="426"/>
        <w:rPr>
          <w:rFonts w:ascii="Tahoma" w:eastAsia="Times New Roman" w:hAnsi="Tahoma" w:cs="Tahoma"/>
          <w:color w:val="000000"/>
          <w:sz w:val="20"/>
          <w:szCs w:val="20"/>
        </w:rPr>
      </w:pPr>
    </w:p>
    <w:p w14:paraId="381E1EFA" w14:textId="77777777" w:rsidR="00020828" w:rsidRDefault="00020828" w:rsidP="00020828">
      <w:pPr>
        <w:spacing w:line="240" w:lineRule="auto"/>
        <w:ind w:left="426"/>
        <w:rPr>
          <w:rFonts w:ascii="Tahoma" w:eastAsia="Times New Roman" w:hAnsi="Tahoma" w:cs="Tahoma"/>
          <w:color w:val="000000"/>
          <w:sz w:val="20"/>
          <w:szCs w:val="20"/>
        </w:rPr>
      </w:pPr>
    </w:p>
    <w:p w14:paraId="76971DB5" w14:textId="77777777" w:rsidR="00020828" w:rsidRDefault="00020828" w:rsidP="00020828">
      <w:pPr>
        <w:spacing w:line="240" w:lineRule="auto"/>
        <w:ind w:left="426"/>
        <w:rPr>
          <w:rFonts w:ascii="Tahoma" w:eastAsia="Times New Roman" w:hAnsi="Tahoma" w:cs="Tahoma"/>
          <w:color w:val="000000"/>
          <w:sz w:val="20"/>
          <w:szCs w:val="20"/>
        </w:rPr>
      </w:pPr>
    </w:p>
    <w:p w14:paraId="1E5B8E22" w14:textId="39687F0D" w:rsidR="00020828" w:rsidRDefault="00020828" w:rsidP="00020828">
      <w:pPr>
        <w:spacing w:line="240" w:lineRule="auto"/>
        <w:ind w:left="426"/>
        <w:rPr>
          <w:rFonts w:ascii="Tahoma" w:eastAsia="Times New Roman" w:hAnsi="Tahoma" w:cs="Tahoma"/>
          <w:color w:val="000000"/>
          <w:sz w:val="20"/>
          <w:szCs w:val="20"/>
        </w:rPr>
      </w:pPr>
      <w:r>
        <w:rPr>
          <w:rFonts w:ascii="Tahoma" w:eastAsia="Times New Roman" w:hAnsi="Tahoma" w:cs="Tahoma"/>
          <w:color w:val="000000"/>
          <w:sz w:val="20"/>
          <w:szCs w:val="20"/>
        </w:rPr>
        <w:t xml:space="preserve">          </w:t>
      </w:r>
    </w:p>
    <w:p w14:paraId="1DBA71CA" w14:textId="77777777" w:rsidR="00020828" w:rsidRDefault="00020828" w:rsidP="00020828">
      <w:pPr>
        <w:spacing w:line="240" w:lineRule="auto"/>
        <w:ind w:left="426"/>
        <w:rPr>
          <w:rFonts w:ascii="Tahoma" w:eastAsia="Times New Roman" w:hAnsi="Tahoma" w:cs="Tahoma"/>
          <w:color w:val="000000"/>
          <w:sz w:val="20"/>
          <w:szCs w:val="20"/>
        </w:rPr>
      </w:pPr>
    </w:p>
    <w:p w14:paraId="14AC263B" w14:textId="0432E72E" w:rsidR="00020828" w:rsidRPr="00020828" w:rsidRDefault="00020828" w:rsidP="00020828">
      <w:pPr>
        <w:spacing w:line="240" w:lineRule="auto"/>
        <w:ind w:left="426"/>
        <w:rPr>
          <w:rFonts w:ascii="Tahoma" w:eastAsia="Times New Roman" w:hAnsi="Tahoma" w:cs="Tahoma"/>
          <w:color w:val="000000"/>
          <w:sz w:val="20"/>
          <w:szCs w:val="20"/>
        </w:rPr>
        <w:sectPr w:rsidR="00020828" w:rsidRPr="00020828" w:rsidSect="000C773B">
          <w:pgSz w:w="16838" w:h="11906" w:orient="landscape"/>
          <w:pgMar w:top="1560" w:right="678" w:bottom="1843" w:left="1133" w:header="720" w:footer="720" w:gutter="0"/>
          <w:cols w:space="720"/>
          <w:docGrid w:linePitch="299"/>
        </w:sectPr>
      </w:pPr>
      <w:r>
        <w:rPr>
          <w:rFonts w:ascii="Tahoma" w:eastAsia="Times New Roman" w:hAnsi="Tahoma" w:cs="Tahoma"/>
          <w:color w:val="000000"/>
          <w:sz w:val="20"/>
          <w:szCs w:val="20"/>
        </w:rPr>
        <w:t xml:space="preserve">                             DOKUMENTS PARAKSTĪTS AR DROŠU ELEKTRONISKO PARAKSTU UN SATUR LAIKA ZĪMOGU</w:t>
      </w:r>
    </w:p>
    <w:p w14:paraId="6A1BC5A1" w14:textId="77777777" w:rsidR="00003689" w:rsidRDefault="00003689">
      <w:pPr>
        <w:pStyle w:val="Heading2"/>
      </w:pPr>
    </w:p>
    <w:p w14:paraId="4679ABD9" w14:textId="77777777" w:rsidR="000C773B" w:rsidRDefault="000C773B" w:rsidP="0018434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A83F8D8" w14:textId="5B574C8D" w:rsidR="00606F56" w:rsidRDefault="000C773B" w:rsidP="000C773B">
      <w:pPr>
        <w:jc w:val="both"/>
        <w:rPr>
          <w:rFonts w:ascii="Tahoma" w:eastAsia="Tahoma" w:hAnsi="Tahoma" w:cs="Tahoma"/>
        </w:rPr>
      </w:pPr>
      <w:r>
        <w:rPr>
          <w:rFonts w:ascii="Tahoma" w:eastAsia="Tahoma" w:hAnsi="Tahoma" w:cs="Tahoma"/>
        </w:rPr>
        <w:lastRenderedPageBreak/>
        <w:t xml:space="preserve">     </w:t>
      </w:r>
    </w:p>
    <w:p w14:paraId="33EE7C71" w14:textId="2D348DAE" w:rsidR="00606F56" w:rsidRDefault="00683908" w:rsidP="000C773B">
      <w:pPr>
        <w:jc w:val="both"/>
        <w:rPr>
          <w:rFonts w:ascii="Tahoma" w:eastAsia="Tahoma" w:hAnsi="Tahoma" w:cs="Tahoma"/>
        </w:rPr>
      </w:pPr>
      <w:r>
        <w:rPr>
          <w:rFonts w:ascii="Tahoma" w:eastAsia="Tahoma" w:hAnsi="Tahoma" w:cs="Tahoma"/>
        </w:rPr>
        <w:t xml:space="preserve">                                                                                                                   KTTT attīstības un investīciju stratēģijas 2021.-2027.</w:t>
      </w:r>
    </w:p>
    <w:p w14:paraId="3822076B" w14:textId="030AE9ED" w:rsidR="00683908" w:rsidRDefault="00683908" w:rsidP="000C773B">
      <w:pPr>
        <w:jc w:val="both"/>
        <w:rPr>
          <w:rFonts w:ascii="Tahoma" w:eastAsia="Tahoma" w:hAnsi="Tahoma" w:cs="Tahoma"/>
        </w:rPr>
      </w:pPr>
      <w:r>
        <w:rPr>
          <w:rFonts w:ascii="Tahoma" w:eastAsia="Tahoma" w:hAnsi="Tahoma" w:cs="Tahoma"/>
        </w:rPr>
        <w:t xml:space="preserve">                                                                                                                                </w:t>
      </w:r>
      <w:r w:rsidR="002B27C8">
        <w:rPr>
          <w:rFonts w:ascii="Tahoma" w:eastAsia="Tahoma" w:hAnsi="Tahoma" w:cs="Tahoma"/>
        </w:rPr>
        <w:t xml:space="preserve">    Pielikumi.</w:t>
      </w:r>
    </w:p>
    <w:p w14:paraId="2942AEB9" w14:textId="77777777" w:rsidR="00683908" w:rsidRDefault="00683908" w:rsidP="000C773B">
      <w:pPr>
        <w:jc w:val="both"/>
        <w:rPr>
          <w:rFonts w:ascii="Tahoma" w:eastAsia="Tahoma" w:hAnsi="Tahoma" w:cs="Tahoma"/>
        </w:rPr>
      </w:pPr>
    </w:p>
    <w:p w14:paraId="27936134" w14:textId="02EF68BE" w:rsidR="002B27C8" w:rsidRPr="002B27C8" w:rsidRDefault="002B27C8" w:rsidP="002B27C8">
      <w:pPr>
        <w:rPr>
          <w:rFonts w:ascii="Tahoma" w:hAnsi="Tahoma" w:cs="Tahoma"/>
          <w:sz w:val="20"/>
          <w:szCs w:val="20"/>
        </w:rPr>
      </w:pPr>
      <w:r>
        <w:t xml:space="preserve">                                                                                                                                                                                                </w:t>
      </w:r>
      <w:r w:rsidRPr="002B27C8">
        <w:rPr>
          <w:rFonts w:ascii="Tahoma" w:hAnsi="Tahoma" w:cs="Tahoma"/>
          <w:sz w:val="20"/>
          <w:szCs w:val="20"/>
        </w:rPr>
        <w:t>PIELIKUMS Nr. 1</w:t>
      </w:r>
    </w:p>
    <w:p w14:paraId="5C04D0DF" w14:textId="77777777" w:rsidR="002B27C8" w:rsidRPr="002B27C8" w:rsidRDefault="002B27C8" w:rsidP="002B27C8">
      <w:pPr>
        <w:rPr>
          <w:rFonts w:ascii="Tahoma" w:hAnsi="Tahoma" w:cs="Tahoma"/>
          <w:sz w:val="20"/>
          <w:szCs w:val="20"/>
        </w:rPr>
      </w:pPr>
    </w:p>
    <w:p w14:paraId="3FCDD1B4" w14:textId="2A7A2D20" w:rsidR="002B27C8" w:rsidRPr="002B27C8" w:rsidRDefault="002B27C8" w:rsidP="002B27C8">
      <w:pPr>
        <w:rPr>
          <w:rFonts w:ascii="Tahoma" w:hAnsi="Tahoma" w:cs="Tahoma"/>
          <w:b/>
          <w:sz w:val="20"/>
          <w:szCs w:val="20"/>
        </w:rPr>
      </w:pPr>
      <w:r w:rsidRPr="002B27C8">
        <w:rPr>
          <w:b/>
          <w:sz w:val="20"/>
          <w:szCs w:val="20"/>
        </w:rPr>
        <w:t xml:space="preserve">          </w:t>
      </w:r>
      <w:r w:rsidR="000D5D08">
        <w:rPr>
          <w:b/>
          <w:sz w:val="20"/>
          <w:szCs w:val="20"/>
        </w:rPr>
        <w:t xml:space="preserve">                                        </w:t>
      </w:r>
      <w:r w:rsidRPr="002B27C8">
        <w:rPr>
          <w:b/>
          <w:sz w:val="20"/>
          <w:szCs w:val="20"/>
        </w:rPr>
        <w:t xml:space="preserve"> </w:t>
      </w:r>
      <w:r w:rsidRPr="002B27C8">
        <w:rPr>
          <w:rFonts w:ascii="Tahoma" w:hAnsi="Tahoma" w:cs="Tahoma"/>
          <w:b/>
          <w:sz w:val="20"/>
          <w:szCs w:val="20"/>
        </w:rPr>
        <w:t>Kurzemes reģiona uzņēmumi KTTT īstenojamo izglītības programmu jomās, 2021’</w:t>
      </w:r>
    </w:p>
    <w:tbl>
      <w:tblPr>
        <w:tblW w:w="12049" w:type="dxa"/>
        <w:tblInd w:w="1271" w:type="dxa"/>
        <w:tblLook w:val="04A0" w:firstRow="1" w:lastRow="0" w:firstColumn="1" w:lastColumn="0" w:noHBand="0" w:noVBand="1"/>
      </w:tblPr>
      <w:tblGrid>
        <w:gridCol w:w="5100"/>
        <w:gridCol w:w="6949"/>
      </w:tblGrid>
      <w:tr w:rsidR="002B27C8" w:rsidRPr="00EB1857" w14:paraId="00A58B59" w14:textId="77777777" w:rsidTr="000D5D08">
        <w:trPr>
          <w:trHeight w:val="300"/>
        </w:trPr>
        <w:tc>
          <w:tcPr>
            <w:tcW w:w="5100" w:type="dxa"/>
            <w:tcBorders>
              <w:top w:val="single" w:sz="4" w:space="0" w:color="9BC2E6"/>
              <w:left w:val="nil"/>
              <w:bottom w:val="single" w:sz="4" w:space="0" w:color="9BC2E6"/>
              <w:right w:val="nil"/>
            </w:tcBorders>
            <w:shd w:val="clear" w:color="5B9BD5" w:fill="5B9BD5"/>
            <w:noWrap/>
            <w:vAlign w:val="bottom"/>
            <w:hideMark/>
          </w:tcPr>
          <w:p w14:paraId="55F2C64C" w14:textId="77777777" w:rsidR="002B27C8" w:rsidRPr="00EB1857" w:rsidRDefault="002B27C8" w:rsidP="00D30EE6">
            <w:pPr>
              <w:spacing w:line="240" w:lineRule="auto"/>
              <w:rPr>
                <w:rFonts w:ascii="Tahoma" w:eastAsia="Times New Roman" w:hAnsi="Tahoma" w:cs="Tahoma"/>
                <w:b/>
                <w:bCs/>
                <w:color w:val="FFFFFF"/>
                <w:sz w:val="16"/>
                <w:szCs w:val="16"/>
              </w:rPr>
            </w:pPr>
            <w:r w:rsidRPr="00EB1857">
              <w:rPr>
                <w:rFonts w:ascii="Tahoma" w:eastAsia="Times New Roman" w:hAnsi="Tahoma" w:cs="Tahoma"/>
                <w:b/>
                <w:bCs/>
                <w:color w:val="FFFFFF"/>
                <w:sz w:val="16"/>
                <w:szCs w:val="16"/>
              </w:rPr>
              <w:t>Segments</w:t>
            </w:r>
          </w:p>
        </w:tc>
        <w:tc>
          <w:tcPr>
            <w:tcW w:w="6949" w:type="dxa"/>
            <w:tcBorders>
              <w:top w:val="single" w:sz="4" w:space="0" w:color="9BC2E6"/>
              <w:left w:val="nil"/>
              <w:bottom w:val="single" w:sz="4" w:space="0" w:color="9BC2E6"/>
              <w:right w:val="single" w:sz="4" w:space="0" w:color="9BC2E6"/>
            </w:tcBorders>
            <w:shd w:val="clear" w:color="5B9BD5" w:fill="5B9BD5"/>
            <w:noWrap/>
            <w:vAlign w:val="bottom"/>
            <w:hideMark/>
          </w:tcPr>
          <w:p w14:paraId="5DAE3EA1" w14:textId="76163A7C" w:rsidR="002B27C8" w:rsidRPr="00EB1857" w:rsidRDefault="002B27C8" w:rsidP="00D30EE6">
            <w:pPr>
              <w:spacing w:line="240" w:lineRule="auto"/>
              <w:jc w:val="center"/>
              <w:rPr>
                <w:rFonts w:ascii="Tahoma" w:eastAsia="Times New Roman" w:hAnsi="Tahoma" w:cs="Tahoma"/>
                <w:b/>
                <w:bCs/>
                <w:color w:val="FFFFFF"/>
                <w:sz w:val="16"/>
                <w:szCs w:val="16"/>
              </w:rPr>
            </w:pPr>
            <w:r w:rsidRPr="00EB1857">
              <w:rPr>
                <w:rFonts w:ascii="Tahoma" w:eastAsia="Times New Roman" w:hAnsi="Tahoma" w:cs="Tahoma"/>
                <w:b/>
                <w:bCs/>
                <w:color w:val="FFFFFF"/>
                <w:sz w:val="16"/>
                <w:szCs w:val="16"/>
              </w:rPr>
              <w:t xml:space="preserve">Kurzemes reģions, </w:t>
            </w:r>
            <w:r w:rsidR="000D5D08">
              <w:rPr>
                <w:rFonts w:ascii="Tahoma" w:eastAsia="Times New Roman" w:hAnsi="Tahoma" w:cs="Tahoma"/>
                <w:b/>
                <w:bCs/>
                <w:color w:val="FFFFFF"/>
                <w:sz w:val="16"/>
                <w:szCs w:val="16"/>
              </w:rPr>
              <w:t xml:space="preserve">(neieskaitot </w:t>
            </w:r>
            <w:r w:rsidRPr="00EB1857">
              <w:rPr>
                <w:rFonts w:ascii="Tahoma" w:eastAsia="Times New Roman" w:hAnsi="Tahoma" w:cs="Tahoma"/>
                <w:b/>
                <w:bCs/>
                <w:color w:val="FFFFFF"/>
                <w:sz w:val="16"/>
                <w:szCs w:val="16"/>
              </w:rPr>
              <w:t xml:space="preserve"> Liepāju</w:t>
            </w:r>
            <w:r w:rsidR="000D5D08">
              <w:rPr>
                <w:rFonts w:ascii="Tahoma" w:eastAsia="Times New Roman" w:hAnsi="Tahoma" w:cs="Tahoma"/>
                <w:b/>
                <w:bCs/>
                <w:color w:val="FFFFFF"/>
                <w:sz w:val="16"/>
                <w:szCs w:val="16"/>
              </w:rPr>
              <w:t>)</w:t>
            </w:r>
          </w:p>
        </w:tc>
      </w:tr>
      <w:tr w:rsidR="002B27C8" w:rsidRPr="00EB1857" w14:paraId="3FB87683" w14:textId="77777777" w:rsidTr="000D5D08">
        <w:trPr>
          <w:trHeight w:val="300"/>
        </w:trPr>
        <w:tc>
          <w:tcPr>
            <w:tcW w:w="5100" w:type="dxa"/>
            <w:tcBorders>
              <w:top w:val="single" w:sz="4" w:space="0" w:color="9BC2E6"/>
              <w:left w:val="nil"/>
              <w:bottom w:val="single" w:sz="4" w:space="0" w:color="9BC2E6"/>
              <w:right w:val="nil"/>
            </w:tcBorders>
            <w:shd w:val="clear" w:color="DDEBF7" w:fill="DDEBF7"/>
            <w:noWrap/>
            <w:vAlign w:val="bottom"/>
            <w:hideMark/>
          </w:tcPr>
          <w:p w14:paraId="69DF752D" w14:textId="77777777" w:rsidR="002B27C8" w:rsidRPr="00EB1857" w:rsidRDefault="002B27C8" w:rsidP="00D30EE6">
            <w:pPr>
              <w:spacing w:line="240" w:lineRule="auto"/>
              <w:jc w:val="center"/>
              <w:rPr>
                <w:rFonts w:ascii="Tahoma" w:eastAsia="Times New Roman" w:hAnsi="Tahoma" w:cs="Tahoma"/>
                <w:b/>
                <w:bCs/>
                <w:color w:val="FFFFFF"/>
                <w:sz w:val="16"/>
                <w:szCs w:val="16"/>
              </w:rPr>
            </w:pPr>
          </w:p>
        </w:tc>
        <w:tc>
          <w:tcPr>
            <w:tcW w:w="6949" w:type="dxa"/>
            <w:tcBorders>
              <w:top w:val="single" w:sz="4" w:space="0" w:color="9BC2E6"/>
              <w:left w:val="nil"/>
              <w:bottom w:val="single" w:sz="4" w:space="0" w:color="9BC2E6"/>
              <w:right w:val="single" w:sz="4" w:space="0" w:color="9BC2E6"/>
            </w:tcBorders>
            <w:shd w:val="clear" w:color="DDEBF7" w:fill="DDEBF7"/>
            <w:noWrap/>
            <w:vAlign w:val="bottom"/>
            <w:hideMark/>
          </w:tcPr>
          <w:p w14:paraId="3C9F20C2" w14:textId="77777777" w:rsidR="002B27C8" w:rsidRPr="00EB1857" w:rsidRDefault="002B27C8" w:rsidP="00D30EE6">
            <w:pPr>
              <w:spacing w:line="240" w:lineRule="auto"/>
              <w:rPr>
                <w:rFonts w:ascii="Tahoma" w:eastAsia="Times New Roman" w:hAnsi="Tahoma" w:cs="Tahoma"/>
                <w:sz w:val="16"/>
                <w:szCs w:val="16"/>
              </w:rPr>
            </w:pPr>
          </w:p>
        </w:tc>
      </w:tr>
      <w:tr w:rsidR="002B27C8" w:rsidRPr="00EB1857" w14:paraId="756B162D" w14:textId="77777777" w:rsidTr="000D5D08">
        <w:trPr>
          <w:trHeight w:val="300"/>
        </w:trPr>
        <w:tc>
          <w:tcPr>
            <w:tcW w:w="5100" w:type="dxa"/>
            <w:tcBorders>
              <w:top w:val="single" w:sz="4" w:space="0" w:color="9BC2E6"/>
              <w:left w:val="nil"/>
              <w:bottom w:val="single" w:sz="4" w:space="0" w:color="9BC2E6"/>
              <w:right w:val="nil"/>
            </w:tcBorders>
            <w:shd w:val="clear" w:color="auto" w:fill="auto"/>
            <w:noWrap/>
            <w:vAlign w:val="bottom"/>
            <w:hideMark/>
          </w:tcPr>
          <w:p w14:paraId="22A756BC"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Gaļas pārstrāde un gaļas izstrādājumu ražošana,</w:t>
            </w:r>
          </w:p>
        </w:tc>
        <w:tc>
          <w:tcPr>
            <w:tcW w:w="6949" w:type="dxa"/>
            <w:tcBorders>
              <w:top w:val="single" w:sz="4" w:space="0" w:color="9BC2E6"/>
              <w:left w:val="nil"/>
              <w:bottom w:val="single" w:sz="4" w:space="0" w:color="9BC2E6"/>
              <w:right w:val="single" w:sz="4" w:space="0" w:color="9BC2E6"/>
            </w:tcBorders>
            <w:shd w:val="clear" w:color="auto" w:fill="auto"/>
            <w:noWrap/>
            <w:vAlign w:val="bottom"/>
            <w:hideMark/>
          </w:tcPr>
          <w:p w14:paraId="08B7274B"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42</w:t>
            </w:r>
          </w:p>
        </w:tc>
      </w:tr>
      <w:tr w:rsidR="002B27C8" w:rsidRPr="00EB1857" w14:paraId="60591F35" w14:textId="77777777" w:rsidTr="000D5D08">
        <w:trPr>
          <w:trHeight w:val="201"/>
        </w:trPr>
        <w:tc>
          <w:tcPr>
            <w:tcW w:w="5100" w:type="dxa"/>
            <w:tcBorders>
              <w:top w:val="single" w:sz="4" w:space="0" w:color="9BC2E6"/>
              <w:left w:val="nil"/>
              <w:bottom w:val="single" w:sz="4" w:space="0" w:color="9BC2E6"/>
              <w:right w:val="nil"/>
            </w:tcBorders>
            <w:shd w:val="clear" w:color="DDEBF7" w:fill="DDEBF7"/>
            <w:noWrap/>
            <w:vAlign w:val="bottom"/>
            <w:hideMark/>
          </w:tcPr>
          <w:p w14:paraId="283EA373"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Miltu izstrādājumi ražošana, garšvielas,</w:t>
            </w:r>
          </w:p>
        </w:tc>
        <w:tc>
          <w:tcPr>
            <w:tcW w:w="6949" w:type="dxa"/>
            <w:tcBorders>
              <w:top w:val="single" w:sz="4" w:space="0" w:color="9BC2E6"/>
              <w:left w:val="nil"/>
              <w:bottom w:val="single" w:sz="4" w:space="0" w:color="9BC2E6"/>
              <w:right w:val="single" w:sz="4" w:space="0" w:color="9BC2E6"/>
            </w:tcBorders>
            <w:shd w:val="clear" w:color="DDEBF7" w:fill="DDEBF7"/>
            <w:noWrap/>
            <w:vAlign w:val="bottom"/>
            <w:hideMark/>
          </w:tcPr>
          <w:p w14:paraId="06114A39" w14:textId="77777777" w:rsidR="002B27C8" w:rsidRPr="00EB1857" w:rsidRDefault="002B27C8" w:rsidP="00D30EE6">
            <w:pPr>
              <w:spacing w:line="240" w:lineRule="auto"/>
              <w:rPr>
                <w:rFonts w:ascii="Tahoma" w:eastAsia="Times New Roman" w:hAnsi="Tahoma" w:cs="Tahoma"/>
                <w:color w:val="000000"/>
                <w:sz w:val="16"/>
                <w:szCs w:val="16"/>
              </w:rPr>
            </w:pPr>
          </w:p>
        </w:tc>
      </w:tr>
      <w:tr w:rsidR="002B27C8" w:rsidRPr="00EB1857" w14:paraId="68EC81E1" w14:textId="77777777" w:rsidTr="000D5D08">
        <w:trPr>
          <w:trHeight w:val="134"/>
        </w:trPr>
        <w:tc>
          <w:tcPr>
            <w:tcW w:w="5100" w:type="dxa"/>
            <w:tcBorders>
              <w:top w:val="single" w:sz="4" w:space="0" w:color="9BC2E6"/>
              <w:left w:val="nil"/>
              <w:bottom w:val="single" w:sz="4" w:space="0" w:color="9BC2E6"/>
              <w:right w:val="nil"/>
            </w:tcBorders>
            <w:shd w:val="clear" w:color="auto" w:fill="auto"/>
            <w:noWrap/>
            <w:vAlign w:val="bottom"/>
            <w:hideMark/>
          </w:tcPr>
          <w:p w14:paraId="560F1E6D"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Garšvielas, konditoreja, saldumu ražošana u.c.,</w:t>
            </w:r>
          </w:p>
        </w:tc>
        <w:tc>
          <w:tcPr>
            <w:tcW w:w="6949" w:type="dxa"/>
            <w:tcBorders>
              <w:top w:val="single" w:sz="4" w:space="0" w:color="9BC2E6"/>
              <w:left w:val="nil"/>
              <w:bottom w:val="single" w:sz="4" w:space="0" w:color="9BC2E6"/>
              <w:right w:val="single" w:sz="4" w:space="0" w:color="9BC2E6"/>
            </w:tcBorders>
            <w:shd w:val="clear" w:color="auto" w:fill="auto"/>
            <w:noWrap/>
            <w:vAlign w:val="bottom"/>
            <w:hideMark/>
          </w:tcPr>
          <w:p w14:paraId="1D0F2433"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94</w:t>
            </w:r>
          </w:p>
        </w:tc>
      </w:tr>
      <w:tr w:rsidR="002B27C8" w:rsidRPr="00EB1857" w14:paraId="6B0A9AD3" w14:textId="77777777" w:rsidTr="000D5D08">
        <w:trPr>
          <w:trHeight w:val="208"/>
        </w:trPr>
        <w:tc>
          <w:tcPr>
            <w:tcW w:w="5100" w:type="dxa"/>
            <w:tcBorders>
              <w:top w:val="single" w:sz="4" w:space="0" w:color="9BC2E6"/>
              <w:left w:val="nil"/>
              <w:bottom w:val="single" w:sz="4" w:space="0" w:color="9BC2E6"/>
              <w:right w:val="nil"/>
            </w:tcBorders>
            <w:shd w:val="clear" w:color="DDEBF7" w:fill="DDEBF7"/>
            <w:noWrap/>
            <w:vAlign w:val="bottom"/>
            <w:hideMark/>
          </w:tcPr>
          <w:p w14:paraId="543F8E45"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Augļu un dārzeņu tirzniecība</w:t>
            </w:r>
          </w:p>
        </w:tc>
        <w:tc>
          <w:tcPr>
            <w:tcW w:w="6949" w:type="dxa"/>
            <w:tcBorders>
              <w:top w:val="single" w:sz="4" w:space="0" w:color="9BC2E6"/>
              <w:left w:val="nil"/>
              <w:bottom w:val="single" w:sz="4" w:space="0" w:color="9BC2E6"/>
              <w:right w:val="single" w:sz="4" w:space="0" w:color="9BC2E6"/>
            </w:tcBorders>
            <w:shd w:val="clear" w:color="DDEBF7" w:fill="DDEBF7"/>
            <w:noWrap/>
            <w:vAlign w:val="bottom"/>
            <w:hideMark/>
          </w:tcPr>
          <w:p w14:paraId="2541DEBC"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7</w:t>
            </w:r>
          </w:p>
        </w:tc>
      </w:tr>
      <w:tr w:rsidR="002B27C8" w:rsidRPr="00EB1857" w14:paraId="4EDD7151" w14:textId="77777777" w:rsidTr="000D5D08">
        <w:trPr>
          <w:trHeight w:val="116"/>
        </w:trPr>
        <w:tc>
          <w:tcPr>
            <w:tcW w:w="5100" w:type="dxa"/>
            <w:tcBorders>
              <w:top w:val="single" w:sz="4" w:space="0" w:color="9BC2E6"/>
              <w:left w:val="nil"/>
              <w:bottom w:val="single" w:sz="4" w:space="0" w:color="9BC2E6"/>
              <w:right w:val="nil"/>
            </w:tcBorders>
            <w:shd w:val="clear" w:color="auto" w:fill="auto"/>
            <w:noWrap/>
            <w:vAlign w:val="bottom"/>
            <w:hideMark/>
          </w:tcPr>
          <w:p w14:paraId="10E28A44"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Augļu un dārzeņu pārstrāde</w:t>
            </w:r>
          </w:p>
        </w:tc>
        <w:tc>
          <w:tcPr>
            <w:tcW w:w="6949" w:type="dxa"/>
            <w:tcBorders>
              <w:top w:val="single" w:sz="4" w:space="0" w:color="9BC2E6"/>
              <w:left w:val="nil"/>
              <w:bottom w:val="single" w:sz="4" w:space="0" w:color="9BC2E6"/>
              <w:right w:val="single" w:sz="4" w:space="0" w:color="9BC2E6"/>
            </w:tcBorders>
            <w:shd w:val="clear" w:color="auto" w:fill="auto"/>
            <w:noWrap/>
            <w:vAlign w:val="bottom"/>
            <w:hideMark/>
          </w:tcPr>
          <w:p w14:paraId="5DDEFEAF"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10</w:t>
            </w:r>
          </w:p>
        </w:tc>
      </w:tr>
      <w:tr w:rsidR="002B27C8" w:rsidRPr="00EB1857" w14:paraId="14D0BB5B" w14:textId="77777777" w:rsidTr="000D5D08">
        <w:trPr>
          <w:trHeight w:val="189"/>
        </w:trPr>
        <w:tc>
          <w:tcPr>
            <w:tcW w:w="5100" w:type="dxa"/>
            <w:tcBorders>
              <w:top w:val="single" w:sz="4" w:space="0" w:color="9BC2E6"/>
              <w:left w:val="nil"/>
              <w:bottom w:val="single" w:sz="4" w:space="0" w:color="9BC2E6"/>
              <w:right w:val="nil"/>
            </w:tcBorders>
            <w:shd w:val="clear" w:color="DDEBF7" w:fill="DDEBF7"/>
            <w:noWrap/>
            <w:vAlign w:val="bottom"/>
            <w:hideMark/>
          </w:tcPr>
          <w:p w14:paraId="2050FFED"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Piena pārstrāde</w:t>
            </w:r>
          </w:p>
        </w:tc>
        <w:tc>
          <w:tcPr>
            <w:tcW w:w="6949" w:type="dxa"/>
            <w:tcBorders>
              <w:top w:val="single" w:sz="4" w:space="0" w:color="9BC2E6"/>
              <w:left w:val="nil"/>
              <w:bottom w:val="single" w:sz="4" w:space="0" w:color="9BC2E6"/>
              <w:right w:val="single" w:sz="4" w:space="0" w:color="9BC2E6"/>
            </w:tcBorders>
            <w:shd w:val="clear" w:color="DDEBF7" w:fill="DDEBF7"/>
            <w:noWrap/>
            <w:vAlign w:val="bottom"/>
            <w:hideMark/>
          </w:tcPr>
          <w:p w14:paraId="5E76F638"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13</w:t>
            </w:r>
          </w:p>
        </w:tc>
      </w:tr>
      <w:tr w:rsidR="002B27C8" w:rsidRPr="00EB1857" w14:paraId="030454DF" w14:textId="77777777" w:rsidTr="000D5D08">
        <w:trPr>
          <w:trHeight w:val="136"/>
        </w:trPr>
        <w:tc>
          <w:tcPr>
            <w:tcW w:w="5100" w:type="dxa"/>
            <w:tcBorders>
              <w:top w:val="single" w:sz="4" w:space="0" w:color="9BC2E6"/>
              <w:left w:val="nil"/>
              <w:bottom w:val="single" w:sz="4" w:space="0" w:color="9BC2E6"/>
              <w:right w:val="nil"/>
            </w:tcBorders>
            <w:shd w:val="clear" w:color="auto" w:fill="auto"/>
            <w:noWrap/>
            <w:vAlign w:val="bottom"/>
            <w:hideMark/>
          </w:tcPr>
          <w:p w14:paraId="26B052F3" w14:textId="77777777" w:rsidR="002B27C8" w:rsidRPr="00EB1857" w:rsidRDefault="002B27C8" w:rsidP="00D30EE6">
            <w:pPr>
              <w:spacing w:line="240" w:lineRule="auto"/>
              <w:ind w:hanging="108"/>
              <w:rPr>
                <w:rFonts w:ascii="Tahoma" w:eastAsia="Times New Roman" w:hAnsi="Tahoma" w:cs="Tahoma"/>
                <w:color w:val="000000"/>
                <w:sz w:val="16"/>
                <w:szCs w:val="16"/>
              </w:rPr>
            </w:pPr>
            <w:r w:rsidRPr="00EB1857">
              <w:rPr>
                <w:rFonts w:ascii="Tahoma" w:eastAsia="Times New Roman" w:hAnsi="Tahoma" w:cs="Tahoma"/>
                <w:color w:val="000000"/>
                <w:sz w:val="16"/>
                <w:szCs w:val="16"/>
              </w:rPr>
              <w:t>Dzērienu ražošana</w:t>
            </w:r>
          </w:p>
        </w:tc>
        <w:tc>
          <w:tcPr>
            <w:tcW w:w="6949" w:type="dxa"/>
            <w:tcBorders>
              <w:top w:val="single" w:sz="4" w:space="0" w:color="9BC2E6"/>
              <w:left w:val="nil"/>
              <w:bottom w:val="single" w:sz="4" w:space="0" w:color="9BC2E6"/>
              <w:right w:val="single" w:sz="4" w:space="0" w:color="9BC2E6"/>
            </w:tcBorders>
            <w:shd w:val="clear" w:color="auto" w:fill="auto"/>
            <w:noWrap/>
            <w:vAlign w:val="bottom"/>
            <w:hideMark/>
          </w:tcPr>
          <w:p w14:paraId="556AF34B"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7</w:t>
            </w:r>
          </w:p>
        </w:tc>
      </w:tr>
      <w:tr w:rsidR="002B27C8" w:rsidRPr="00EB1857" w14:paraId="4D3BD018" w14:textId="77777777" w:rsidTr="000D5D08">
        <w:trPr>
          <w:trHeight w:val="186"/>
        </w:trPr>
        <w:tc>
          <w:tcPr>
            <w:tcW w:w="5100" w:type="dxa"/>
            <w:tcBorders>
              <w:top w:val="single" w:sz="4" w:space="0" w:color="9BC2E6"/>
              <w:left w:val="nil"/>
              <w:bottom w:val="single" w:sz="4" w:space="0" w:color="9BC2E6"/>
              <w:right w:val="nil"/>
            </w:tcBorders>
            <w:shd w:val="clear" w:color="DDEBF7" w:fill="DDEBF7"/>
            <w:noWrap/>
            <w:vAlign w:val="bottom"/>
            <w:hideMark/>
          </w:tcPr>
          <w:p w14:paraId="5838B392"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Zivju pārstrāde, ražošana, pārtika</w:t>
            </w:r>
          </w:p>
        </w:tc>
        <w:tc>
          <w:tcPr>
            <w:tcW w:w="6949" w:type="dxa"/>
            <w:tcBorders>
              <w:top w:val="single" w:sz="4" w:space="0" w:color="9BC2E6"/>
              <w:left w:val="nil"/>
              <w:bottom w:val="single" w:sz="4" w:space="0" w:color="9BC2E6"/>
              <w:right w:val="single" w:sz="4" w:space="0" w:color="9BC2E6"/>
            </w:tcBorders>
            <w:shd w:val="clear" w:color="DDEBF7" w:fill="DDEBF7"/>
            <w:noWrap/>
            <w:vAlign w:val="bottom"/>
            <w:hideMark/>
          </w:tcPr>
          <w:p w14:paraId="124DC99A"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19</w:t>
            </w:r>
          </w:p>
        </w:tc>
      </w:tr>
      <w:tr w:rsidR="002B27C8" w:rsidRPr="00EB1857" w14:paraId="3EABF3A5" w14:textId="77777777" w:rsidTr="000D5D08">
        <w:trPr>
          <w:trHeight w:val="118"/>
        </w:trPr>
        <w:tc>
          <w:tcPr>
            <w:tcW w:w="5100" w:type="dxa"/>
            <w:tcBorders>
              <w:top w:val="single" w:sz="4" w:space="0" w:color="9BC2E6"/>
              <w:left w:val="nil"/>
              <w:bottom w:val="single" w:sz="4" w:space="0" w:color="9BC2E6"/>
              <w:right w:val="nil"/>
            </w:tcBorders>
            <w:shd w:val="clear" w:color="auto" w:fill="auto"/>
            <w:noWrap/>
            <w:vAlign w:val="bottom"/>
            <w:hideMark/>
          </w:tcPr>
          <w:p w14:paraId="0AAAF693"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Kafejnīcas, ēdnīcas, bāri, restorāni, bistro u.c.</w:t>
            </w:r>
          </w:p>
        </w:tc>
        <w:tc>
          <w:tcPr>
            <w:tcW w:w="6949" w:type="dxa"/>
            <w:tcBorders>
              <w:top w:val="single" w:sz="4" w:space="0" w:color="9BC2E6"/>
              <w:left w:val="nil"/>
              <w:bottom w:val="single" w:sz="4" w:space="0" w:color="9BC2E6"/>
              <w:right w:val="single" w:sz="4" w:space="0" w:color="9BC2E6"/>
            </w:tcBorders>
            <w:shd w:val="clear" w:color="auto" w:fill="auto"/>
            <w:noWrap/>
            <w:vAlign w:val="bottom"/>
            <w:hideMark/>
          </w:tcPr>
          <w:p w14:paraId="5BC20E50"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311</w:t>
            </w:r>
          </w:p>
        </w:tc>
      </w:tr>
      <w:tr w:rsidR="002B27C8" w:rsidRPr="00EB1857" w14:paraId="00D25369" w14:textId="77777777" w:rsidTr="000D5D08">
        <w:trPr>
          <w:trHeight w:val="205"/>
        </w:trPr>
        <w:tc>
          <w:tcPr>
            <w:tcW w:w="12049" w:type="dxa"/>
            <w:gridSpan w:val="2"/>
            <w:tcBorders>
              <w:top w:val="single" w:sz="4" w:space="0" w:color="9BC2E6"/>
              <w:left w:val="nil"/>
              <w:bottom w:val="single" w:sz="4" w:space="0" w:color="9BC2E6"/>
              <w:right w:val="nil"/>
            </w:tcBorders>
            <w:shd w:val="clear" w:color="DDEBF7" w:fill="DDEBF7"/>
            <w:noWrap/>
            <w:vAlign w:val="bottom"/>
            <w:hideMark/>
          </w:tcPr>
          <w:p w14:paraId="65AEDFF3"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Autoservisi, auto remonts un apkope, auto tirdzniecība,</w:t>
            </w:r>
          </w:p>
        </w:tc>
      </w:tr>
      <w:tr w:rsidR="002B27C8" w:rsidRPr="00EB1857" w14:paraId="44757BF1" w14:textId="77777777" w:rsidTr="000D5D08">
        <w:trPr>
          <w:trHeight w:val="186"/>
        </w:trPr>
        <w:tc>
          <w:tcPr>
            <w:tcW w:w="5100" w:type="dxa"/>
            <w:tcBorders>
              <w:top w:val="single" w:sz="4" w:space="0" w:color="9BC2E6"/>
              <w:left w:val="nil"/>
              <w:bottom w:val="single" w:sz="4" w:space="0" w:color="9BC2E6"/>
              <w:right w:val="nil"/>
            </w:tcBorders>
            <w:shd w:val="clear" w:color="auto" w:fill="auto"/>
            <w:noWrap/>
            <w:vAlign w:val="bottom"/>
            <w:hideMark/>
          </w:tcPr>
          <w:p w14:paraId="1FD6865D"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auto rezerves daļu tirdzniecība, autosaloni.</w:t>
            </w:r>
          </w:p>
        </w:tc>
        <w:tc>
          <w:tcPr>
            <w:tcW w:w="6949" w:type="dxa"/>
            <w:tcBorders>
              <w:top w:val="single" w:sz="4" w:space="0" w:color="9BC2E6"/>
              <w:left w:val="nil"/>
              <w:bottom w:val="single" w:sz="4" w:space="0" w:color="9BC2E6"/>
              <w:right w:val="single" w:sz="4" w:space="0" w:color="9BC2E6"/>
            </w:tcBorders>
            <w:shd w:val="clear" w:color="auto" w:fill="auto"/>
            <w:noWrap/>
            <w:vAlign w:val="bottom"/>
            <w:hideMark/>
          </w:tcPr>
          <w:p w14:paraId="03ED5F81"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612</w:t>
            </w:r>
          </w:p>
        </w:tc>
      </w:tr>
      <w:tr w:rsidR="002B27C8" w:rsidRPr="00EB1857" w14:paraId="0848FA92" w14:textId="77777777" w:rsidTr="000D5D08">
        <w:trPr>
          <w:trHeight w:val="118"/>
        </w:trPr>
        <w:tc>
          <w:tcPr>
            <w:tcW w:w="5100" w:type="dxa"/>
            <w:tcBorders>
              <w:top w:val="single" w:sz="4" w:space="0" w:color="9BC2E6"/>
              <w:left w:val="nil"/>
              <w:bottom w:val="single" w:sz="4" w:space="0" w:color="9BC2E6"/>
              <w:right w:val="nil"/>
            </w:tcBorders>
            <w:shd w:val="clear" w:color="DDEBF7" w:fill="DDEBF7"/>
            <w:noWrap/>
            <w:vAlign w:val="bottom"/>
            <w:hideMark/>
          </w:tcPr>
          <w:p w14:paraId="6A20A4DA"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agregātu, traktortehnikas remonts</w:t>
            </w:r>
          </w:p>
        </w:tc>
        <w:tc>
          <w:tcPr>
            <w:tcW w:w="6949" w:type="dxa"/>
            <w:tcBorders>
              <w:top w:val="single" w:sz="4" w:space="0" w:color="9BC2E6"/>
              <w:left w:val="nil"/>
              <w:bottom w:val="single" w:sz="4" w:space="0" w:color="9BC2E6"/>
              <w:right w:val="single" w:sz="4" w:space="0" w:color="9BC2E6"/>
            </w:tcBorders>
            <w:shd w:val="clear" w:color="DDEBF7" w:fill="DDEBF7"/>
            <w:noWrap/>
            <w:vAlign w:val="bottom"/>
            <w:hideMark/>
          </w:tcPr>
          <w:p w14:paraId="01612EB1" w14:textId="77777777" w:rsidR="002B27C8" w:rsidRPr="00EB1857" w:rsidRDefault="002B27C8" w:rsidP="00D30EE6">
            <w:pPr>
              <w:spacing w:line="240" w:lineRule="auto"/>
              <w:rPr>
                <w:rFonts w:ascii="Tahoma" w:eastAsia="Times New Roman" w:hAnsi="Tahoma" w:cs="Tahoma"/>
                <w:color w:val="000000"/>
                <w:sz w:val="16"/>
                <w:szCs w:val="16"/>
              </w:rPr>
            </w:pPr>
          </w:p>
        </w:tc>
      </w:tr>
      <w:tr w:rsidR="002B27C8" w:rsidRPr="00EB1857" w14:paraId="4C98BBF2" w14:textId="77777777" w:rsidTr="000D5D08">
        <w:trPr>
          <w:trHeight w:val="205"/>
        </w:trPr>
        <w:tc>
          <w:tcPr>
            <w:tcW w:w="5100" w:type="dxa"/>
            <w:tcBorders>
              <w:top w:val="single" w:sz="4" w:space="0" w:color="9BC2E6"/>
              <w:left w:val="nil"/>
              <w:bottom w:val="single" w:sz="4" w:space="0" w:color="9BC2E6"/>
              <w:right w:val="nil"/>
            </w:tcBorders>
            <w:shd w:val="clear" w:color="auto" w:fill="auto"/>
            <w:noWrap/>
            <w:vAlign w:val="bottom"/>
            <w:hideMark/>
          </w:tcPr>
          <w:p w14:paraId="72C16457"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kravas automobiļu apakope, zemessardze.</w:t>
            </w:r>
          </w:p>
        </w:tc>
        <w:tc>
          <w:tcPr>
            <w:tcW w:w="6949" w:type="dxa"/>
            <w:tcBorders>
              <w:top w:val="single" w:sz="4" w:space="0" w:color="9BC2E6"/>
              <w:left w:val="nil"/>
              <w:bottom w:val="single" w:sz="4" w:space="0" w:color="9BC2E6"/>
              <w:right w:val="single" w:sz="4" w:space="0" w:color="9BC2E6"/>
            </w:tcBorders>
            <w:shd w:val="clear" w:color="auto" w:fill="auto"/>
            <w:noWrap/>
            <w:vAlign w:val="bottom"/>
            <w:hideMark/>
          </w:tcPr>
          <w:p w14:paraId="003356E2"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82</w:t>
            </w:r>
          </w:p>
        </w:tc>
      </w:tr>
      <w:tr w:rsidR="002B27C8" w:rsidRPr="00EB1857" w14:paraId="605EBB89" w14:textId="77777777" w:rsidTr="000D5D08">
        <w:trPr>
          <w:trHeight w:val="453"/>
        </w:trPr>
        <w:tc>
          <w:tcPr>
            <w:tcW w:w="5100" w:type="dxa"/>
            <w:tcBorders>
              <w:top w:val="single" w:sz="4" w:space="0" w:color="9BC2E6"/>
              <w:left w:val="nil"/>
              <w:bottom w:val="single" w:sz="4" w:space="0" w:color="9BC2E6"/>
              <w:right w:val="nil"/>
            </w:tcBorders>
            <w:shd w:val="clear" w:color="DDEBF7" w:fill="DDEBF7"/>
            <w:vAlign w:val="bottom"/>
            <w:hideMark/>
          </w:tcPr>
          <w:p w14:paraId="1A6F1453"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Noliktavas, loģistikas uzņēmumi, ostas, kuģu satiksme, pasažieru pārvadājumi, degvielas, naftas produktu tirdzniecība</w:t>
            </w:r>
          </w:p>
        </w:tc>
        <w:tc>
          <w:tcPr>
            <w:tcW w:w="6949" w:type="dxa"/>
            <w:tcBorders>
              <w:top w:val="single" w:sz="4" w:space="0" w:color="9BC2E6"/>
              <w:left w:val="nil"/>
              <w:bottom w:val="single" w:sz="4" w:space="0" w:color="9BC2E6"/>
              <w:right w:val="single" w:sz="4" w:space="0" w:color="9BC2E6"/>
            </w:tcBorders>
            <w:shd w:val="clear" w:color="DDEBF7" w:fill="DDEBF7"/>
            <w:noWrap/>
            <w:vAlign w:val="bottom"/>
            <w:hideMark/>
          </w:tcPr>
          <w:p w14:paraId="326B7B1C"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209</w:t>
            </w:r>
          </w:p>
        </w:tc>
      </w:tr>
      <w:tr w:rsidR="002B27C8" w:rsidRPr="00EB1857" w14:paraId="18B06C15" w14:textId="77777777" w:rsidTr="000D5D08">
        <w:trPr>
          <w:trHeight w:val="262"/>
        </w:trPr>
        <w:tc>
          <w:tcPr>
            <w:tcW w:w="5100" w:type="dxa"/>
            <w:tcBorders>
              <w:top w:val="single" w:sz="4" w:space="0" w:color="9BC2E6"/>
              <w:left w:val="nil"/>
              <w:bottom w:val="single" w:sz="4" w:space="0" w:color="9BC2E6"/>
              <w:right w:val="nil"/>
            </w:tcBorders>
            <w:shd w:val="clear" w:color="auto" w:fill="auto"/>
            <w:vAlign w:val="bottom"/>
            <w:hideMark/>
          </w:tcPr>
          <w:p w14:paraId="2D4D52DC"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Kokapstrādes uzņēmumi, galdniecības, mēbeļu ražošana</w:t>
            </w:r>
          </w:p>
        </w:tc>
        <w:tc>
          <w:tcPr>
            <w:tcW w:w="6949" w:type="dxa"/>
            <w:tcBorders>
              <w:top w:val="single" w:sz="4" w:space="0" w:color="9BC2E6"/>
              <w:left w:val="nil"/>
              <w:bottom w:val="single" w:sz="4" w:space="0" w:color="9BC2E6"/>
              <w:right w:val="single" w:sz="4" w:space="0" w:color="9BC2E6"/>
            </w:tcBorders>
            <w:shd w:val="clear" w:color="auto" w:fill="auto"/>
            <w:noWrap/>
            <w:vAlign w:val="bottom"/>
            <w:hideMark/>
          </w:tcPr>
          <w:p w14:paraId="0A707E78"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267</w:t>
            </w:r>
          </w:p>
        </w:tc>
      </w:tr>
      <w:tr w:rsidR="002B27C8" w:rsidRPr="00EB1857" w14:paraId="7725FC9E" w14:textId="77777777" w:rsidTr="000D5D08">
        <w:trPr>
          <w:trHeight w:val="214"/>
        </w:trPr>
        <w:tc>
          <w:tcPr>
            <w:tcW w:w="5100" w:type="dxa"/>
            <w:tcBorders>
              <w:top w:val="single" w:sz="4" w:space="0" w:color="9BC2E6"/>
              <w:left w:val="nil"/>
              <w:bottom w:val="single" w:sz="4" w:space="0" w:color="9BC2E6"/>
              <w:right w:val="nil"/>
            </w:tcBorders>
            <w:shd w:val="clear" w:color="DDEBF7" w:fill="DDEBF7"/>
            <w:vAlign w:val="bottom"/>
            <w:hideMark/>
          </w:tcPr>
          <w:p w14:paraId="432F14BB"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Restaurācijas biroji, arhitektu biroji</w:t>
            </w:r>
          </w:p>
        </w:tc>
        <w:tc>
          <w:tcPr>
            <w:tcW w:w="6949" w:type="dxa"/>
            <w:tcBorders>
              <w:top w:val="single" w:sz="4" w:space="0" w:color="9BC2E6"/>
              <w:left w:val="nil"/>
              <w:bottom w:val="single" w:sz="4" w:space="0" w:color="9BC2E6"/>
              <w:right w:val="single" w:sz="4" w:space="0" w:color="9BC2E6"/>
            </w:tcBorders>
            <w:shd w:val="clear" w:color="DDEBF7" w:fill="DDEBF7"/>
            <w:noWrap/>
            <w:vAlign w:val="bottom"/>
            <w:hideMark/>
          </w:tcPr>
          <w:p w14:paraId="003B1F22"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66</w:t>
            </w:r>
          </w:p>
        </w:tc>
      </w:tr>
      <w:tr w:rsidR="002B27C8" w:rsidRPr="00EB1857" w14:paraId="6EF7CB82" w14:textId="77777777" w:rsidTr="000D5D08">
        <w:trPr>
          <w:trHeight w:val="482"/>
        </w:trPr>
        <w:tc>
          <w:tcPr>
            <w:tcW w:w="5100" w:type="dxa"/>
            <w:tcBorders>
              <w:top w:val="single" w:sz="4" w:space="0" w:color="9BC2E6"/>
              <w:left w:val="nil"/>
              <w:bottom w:val="single" w:sz="4" w:space="0" w:color="9BC2E6"/>
              <w:right w:val="nil"/>
            </w:tcBorders>
            <w:shd w:val="clear" w:color="auto" w:fill="auto"/>
            <w:vAlign w:val="bottom"/>
            <w:hideMark/>
          </w:tcPr>
          <w:p w14:paraId="07592C1E"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Atpūtas bāzes, viesu nami, viesnīcas, kempingi, pasākumu organizatori</w:t>
            </w:r>
          </w:p>
        </w:tc>
        <w:tc>
          <w:tcPr>
            <w:tcW w:w="6949" w:type="dxa"/>
            <w:tcBorders>
              <w:top w:val="single" w:sz="4" w:space="0" w:color="9BC2E6"/>
              <w:left w:val="nil"/>
              <w:bottom w:val="single" w:sz="4" w:space="0" w:color="9BC2E6"/>
              <w:right w:val="single" w:sz="4" w:space="0" w:color="9BC2E6"/>
            </w:tcBorders>
            <w:shd w:val="clear" w:color="auto" w:fill="auto"/>
            <w:noWrap/>
            <w:vAlign w:val="bottom"/>
            <w:hideMark/>
          </w:tcPr>
          <w:p w14:paraId="02FE405C"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578</w:t>
            </w:r>
          </w:p>
        </w:tc>
      </w:tr>
      <w:tr w:rsidR="002B27C8" w:rsidRPr="00EB1857" w14:paraId="4A0A6B24" w14:textId="77777777" w:rsidTr="000D5D08">
        <w:trPr>
          <w:trHeight w:val="243"/>
        </w:trPr>
        <w:tc>
          <w:tcPr>
            <w:tcW w:w="12049" w:type="dxa"/>
            <w:gridSpan w:val="2"/>
            <w:tcBorders>
              <w:top w:val="single" w:sz="4" w:space="0" w:color="9BC2E6"/>
              <w:left w:val="nil"/>
              <w:bottom w:val="single" w:sz="4" w:space="0" w:color="9BC2E6"/>
              <w:right w:val="nil"/>
            </w:tcBorders>
            <w:shd w:val="clear" w:color="DDEBF7" w:fill="DDEBF7"/>
            <w:noWrap/>
            <w:vAlign w:val="bottom"/>
            <w:hideMark/>
          </w:tcPr>
          <w:p w14:paraId="33471C03"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 xml:space="preserve">Tūrisma un ceļojuma biroji, tūrisma informācijas centri, </w:t>
            </w:r>
          </w:p>
        </w:tc>
      </w:tr>
      <w:tr w:rsidR="002B27C8" w:rsidRPr="00EB1857" w14:paraId="6C2BE2F0" w14:textId="77777777" w:rsidTr="000D5D08">
        <w:trPr>
          <w:trHeight w:val="120"/>
        </w:trPr>
        <w:tc>
          <w:tcPr>
            <w:tcW w:w="5100" w:type="dxa"/>
            <w:tcBorders>
              <w:top w:val="single" w:sz="4" w:space="0" w:color="9BC2E6"/>
              <w:left w:val="nil"/>
              <w:bottom w:val="single" w:sz="4" w:space="0" w:color="9BC2E6"/>
              <w:right w:val="nil"/>
            </w:tcBorders>
            <w:shd w:val="clear" w:color="auto" w:fill="auto"/>
            <w:noWrap/>
            <w:vAlign w:val="bottom"/>
            <w:hideMark/>
          </w:tcPr>
          <w:p w14:paraId="0CBD2BEF"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 xml:space="preserve">Ekskursiju un gidu pakalpojumi, </w:t>
            </w:r>
          </w:p>
        </w:tc>
        <w:tc>
          <w:tcPr>
            <w:tcW w:w="6949" w:type="dxa"/>
            <w:tcBorders>
              <w:top w:val="single" w:sz="4" w:space="0" w:color="9BC2E6"/>
              <w:left w:val="nil"/>
              <w:bottom w:val="single" w:sz="4" w:space="0" w:color="9BC2E6"/>
              <w:right w:val="single" w:sz="4" w:space="0" w:color="9BC2E6"/>
            </w:tcBorders>
            <w:shd w:val="clear" w:color="auto" w:fill="auto"/>
            <w:noWrap/>
            <w:vAlign w:val="bottom"/>
            <w:hideMark/>
          </w:tcPr>
          <w:p w14:paraId="504B19DC"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98</w:t>
            </w:r>
          </w:p>
        </w:tc>
      </w:tr>
      <w:tr w:rsidR="002B27C8" w:rsidRPr="00EB1857" w14:paraId="6DD8FAF0" w14:textId="77777777" w:rsidTr="000D5D08">
        <w:trPr>
          <w:trHeight w:val="194"/>
        </w:trPr>
        <w:tc>
          <w:tcPr>
            <w:tcW w:w="5100" w:type="dxa"/>
            <w:tcBorders>
              <w:top w:val="single" w:sz="4" w:space="0" w:color="9BC2E6"/>
              <w:left w:val="nil"/>
              <w:bottom w:val="single" w:sz="4" w:space="0" w:color="9BC2E6"/>
              <w:right w:val="nil"/>
            </w:tcBorders>
            <w:shd w:val="clear" w:color="DDEBF7" w:fill="DDEBF7"/>
            <w:noWrap/>
            <w:vAlign w:val="bottom"/>
            <w:hideMark/>
          </w:tcPr>
          <w:p w14:paraId="6AADFF1B"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Bērnu aprūpe</w:t>
            </w:r>
          </w:p>
        </w:tc>
        <w:tc>
          <w:tcPr>
            <w:tcW w:w="6949" w:type="dxa"/>
            <w:tcBorders>
              <w:top w:val="single" w:sz="4" w:space="0" w:color="9BC2E6"/>
              <w:left w:val="nil"/>
              <w:bottom w:val="single" w:sz="4" w:space="0" w:color="9BC2E6"/>
              <w:right w:val="single" w:sz="4" w:space="0" w:color="9BC2E6"/>
            </w:tcBorders>
            <w:shd w:val="clear" w:color="DDEBF7" w:fill="DDEBF7"/>
            <w:noWrap/>
            <w:vAlign w:val="bottom"/>
            <w:hideMark/>
          </w:tcPr>
          <w:p w14:paraId="30209AA2"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83</w:t>
            </w:r>
          </w:p>
        </w:tc>
      </w:tr>
      <w:tr w:rsidR="002B27C8" w:rsidRPr="00EB1857" w14:paraId="31EEC795" w14:textId="77777777" w:rsidTr="000D5D08">
        <w:trPr>
          <w:trHeight w:val="153"/>
        </w:trPr>
        <w:tc>
          <w:tcPr>
            <w:tcW w:w="12049" w:type="dxa"/>
            <w:gridSpan w:val="2"/>
            <w:tcBorders>
              <w:top w:val="single" w:sz="4" w:space="0" w:color="9BC2E6"/>
              <w:left w:val="nil"/>
              <w:bottom w:val="single" w:sz="4" w:space="0" w:color="9BC2E6"/>
              <w:right w:val="nil"/>
            </w:tcBorders>
            <w:shd w:val="clear" w:color="auto" w:fill="auto"/>
            <w:noWrap/>
            <w:vAlign w:val="bottom"/>
            <w:hideMark/>
          </w:tcPr>
          <w:p w14:paraId="381FAAF8" w14:textId="77777777" w:rsidR="002B27C8" w:rsidRPr="00EB1857" w:rsidRDefault="002B27C8" w:rsidP="00D30EE6">
            <w:pPr>
              <w:spacing w:line="240" w:lineRule="auto"/>
              <w:rPr>
                <w:rFonts w:ascii="Tahoma" w:eastAsia="Times New Roman" w:hAnsi="Tahoma" w:cs="Tahoma"/>
                <w:color w:val="000000"/>
                <w:sz w:val="16"/>
                <w:szCs w:val="16"/>
              </w:rPr>
            </w:pPr>
            <w:r w:rsidRPr="00EB1857">
              <w:rPr>
                <w:rFonts w:ascii="Tahoma" w:eastAsia="Times New Roman" w:hAnsi="Tahoma" w:cs="Tahoma"/>
                <w:color w:val="000000"/>
                <w:sz w:val="16"/>
                <w:szCs w:val="16"/>
              </w:rPr>
              <w:t xml:space="preserve">Skaistumkopšanas saloni, parfimērijas un kosmētikas tirdzniecība, </w:t>
            </w:r>
          </w:p>
        </w:tc>
      </w:tr>
      <w:tr w:rsidR="002B27C8" w:rsidRPr="00EB1857" w14:paraId="7B05B5BA" w14:textId="77777777" w:rsidTr="000D5D08">
        <w:trPr>
          <w:trHeight w:val="214"/>
        </w:trPr>
        <w:tc>
          <w:tcPr>
            <w:tcW w:w="5100" w:type="dxa"/>
            <w:tcBorders>
              <w:top w:val="single" w:sz="4" w:space="0" w:color="9BC2E6"/>
              <w:left w:val="nil"/>
              <w:bottom w:val="single" w:sz="4" w:space="0" w:color="9BC2E6"/>
              <w:right w:val="nil"/>
            </w:tcBorders>
            <w:shd w:val="clear" w:color="DDEBF7" w:fill="DDEBF7"/>
            <w:noWrap/>
            <w:vAlign w:val="bottom"/>
            <w:hideMark/>
          </w:tcPr>
          <w:p w14:paraId="306B70A7" w14:textId="6DBFB58E" w:rsidR="002B27C8" w:rsidRPr="00EB1857" w:rsidRDefault="002B27C8" w:rsidP="00D30EE6">
            <w:pPr>
              <w:spacing w:line="240" w:lineRule="auto"/>
              <w:rPr>
                <w:rFonts w:ascii="Tahoma" w:eastAsia="Times New Roman" w:hAnsi="Tahoma" w:cs="Tahoma"/>
                <w:color w:val="000000"/>
                <w:sz w:val="16"/>
                <w:szCs w:val="16"/>
              </w:rPr>
            </w:pPr>
            <w:r>
              <w:rPr>
                <w:rFonts w:ascii="Tahoma" w:eastAsia="Times New Roman" w:hAnsi="Tahoma" w:cs="Tahoma"/>
                <w:color w:val="000000"/>
                <w:sz w:val="16"/>
                <w:szCs w:val="16"/>
              </w:rPr>
              <w:t xml:space="preserve">SPA </w:t>
            </w:r>
            <w:r w:rsidRPr="00EB1857">
              <w:rPr>
                <w:rFonts w:ascii="Tahoma" w:eastAsia="Times New Roman" w:hAnsi="Tahoma" w:cs="Tahoma"/>
                <w:color w:val="000000"/>
                <w:sz w:val="16"/>
                <w:szCs w:val="16"/>
              </w:rPr>
              <w:t>saloni, pirtis, masāžas</w:t>
            </w:r>
          </w:p>
        </w:tc>
        <w:tc>
          <w:tcPr>
            <w:tcW w:w="6949" w:type="dxa"/>
            <w:tcBorders>
              <w:top w:val="single" w:sz="4" w:space="0" w:color="9BC2E6"/>
              <w:left w:val="nil"/>
              <w:bottom w:val="single" w:sz="4" w:space="0" w:color="9BC2E6"/>
              <w:right w:val="single" w:sz="4" w:space="0" w:color="9BC2E6"/>
            </w:tcBorders>
            <w:shd w:val="clear" w:color="DDEBF7" w:fill="DDEBF7"/>
            <w:noWrap/>
            <w:vAlign w:val="bottom"/>
            <w:hideMark/>
          </w:tcPr>
          <w:p w14:paraId="24CD821F" w14:textId="77777777" w:rsidR="002B27C8" w:rsidRPr="00EB1857" w:rsidRDefault="002B27C8" w:rsidP="00D30EE6">
            <w:pPr>
              <w:spacing w:line="240" w:lineRule="auto"/>
              <w:jc w:val="center"/>
              <w:rPr>
                <w:rFonts w:ascii="Tahoma" w:eastAsia="Times New Roman" w:hAnsi="Tahoma" w:cs="Tahoma"/>
                <w:b/>
                <w:bCs/>
                <w:color w:val="000000"/>
                <w:sz w:val="16"/>
                <w:szCs w:val="16"/>
              </w:rPr>
            </w:pPr>
            <w:r w:rsidRPr="00EB1857">
              <w:rPr>
                <w:rFonts w:ascii="Tahoma" w:eastAsia="Times New Roman" w:hAnsi="Tahoma" w:cs="Tahoma"/>
                <w:b/>
                <w:bCs/>
                <w:color w:val="000000"/>
                <w:sz w:val="16"/>
                <w:szCs w:val="16"/>
              </w:rPr>
              <w:t>211</w:t>
            </w:r>
          </w:p>
        </w:tc>
      </w:tr>
      <w:tr w:rsidR="002B27C8" w:rsidRPr="00EB1857" w14:paraId="69ECEFDA" w14:textId="77777777" w:rsidTr="000D5D08">
        <w:trPr>
          <w:trHeight w:val="70"/>
        </w:trPr>
        <w:tc>
          <w:tcPr>
            <w:tcW w:w="5100" w:type="dxa"/>
            <w:tcBorders>
              <w:top w:val="single" w:sz="4" w:space="0" w:color="9BC2E6"/>
              <w:left w:val="nil"/>
              <w:bottom w:val="single" w:sz="4" w:space="0" w:color="9BC2E6"/>
              <w:right w:val="nil"/>
            </w:tcBorders>
            <w:shd w:val="clear" w:color="auto" w:fill="auto"/>
            <w:noWrap/>
            <w:vAlign w:val="bottom"/>
            <w:hideMark/>
          </w:tcPr>
          <w:p w14:paraId="251991F0" w14:textId="77777777" w:rsidR="002B27C8" w:rsidRPr="00EB1857" w:rsidRDefault="002B27C8" w:rsidP="00D30EE6">
            <w:pPr>
              <w:spacing w:line="240" w:lineRule="auto"/>
              <w:jc w:val="center"/>
              <w:rPr>
                <w:rFonts w:ascii="Calibri" w:eastAsia="Times New Roman" w:hAnsi="Calibri" w:cs="Times New Roman"/>
                <w:b/>
                <w:bCs/>
                <w:color w:val="000000"/>
              </w:rPr>
            </w:pPr>
          </w:p>
        </w:tc>
        <w:tc>
          <w:tcPr>
            <w:tcW w:w="6949" w:type="dxa"/>
            <w:tcBorders>
              <w:top w:val="single" w:sz="4" w:space="0" w:color="9BC2E6"/>
              <w:left w:val="nil"/>
              <w:bottom w:val="single" w:sz="4" w:space="0" w:color="9BC2E6"/>
              <w:right w:val="single" w:sz="4" w:space="0" w:color="9BC2E6"/>
            </w:tcBorders>
            <w:shd w:val="clear" w:color="auto" w:fill="auto"/>
            <w:noWrap/>
            <w:vAlign w:val="bottom"/>
            <w:hideMark/>
          </w:tcPr>
          <w:p w14:paraId="61007748" w14:textId="77777777" w:rsidR="002B27C8" w:rsidRPr="00EB1857" w:rsidRDefault="002B27C8" w:rsidP="00D30EE6">
            <w:pPr>
              <w:spacing w:line="240" w:lineRule="auto"/>
              <w:rPr>
                <w:rFonts w:ascii="Times New Roman" w:eastAsia="Times New Roman" w:hAnsi="Times New Roman" w:cs="Times New Roman"/>
                <w:sz w:val="20"/>
                <w:szCs w:val="20"/>
              </w:rPr>
            </w:pPr>
          </w:p>
        </w:tc>
      </w:tr>
      <w:tr w:rsidR="002B27C8" w:rsidRPr="00EB1857" w14:paraId="1C444C35" w14:textId="77777777" w:rsidTr="000D5D08">
        <w:trPr>
          <w:trHeight w:val="375"/>
        </w:trPr>
        <w:tc>
          <w:tcPr>
            <w:tcW w:w="5100" w:type="dxa"/>
            <w:tcBorders>
              <w:top w:val="nil"/>
              <w:left w:val="nil"/>
              <w:bottom w:val="nil"/>
              <w:right w:val="nil"/>
            </w:tcBorders>
            <w:shd w:val="clear" w:color="auto" w:fill="auto"/>
            <w:noWrap/>
            <w:vAlign w:val="bottom"/>
            <w:hideMark/>
          </w:tcPr>
          <w:p w14:paraId="7733C9D4" w14:textId="69AD4789" w:rsidR="002B27C8" w:rsidRDefault="002B27C8" w:rsidP="00D30EE6">
            <w:pPr>
              <w:spacing w:line="240" w:lineRule="auto"/>
              <w:rPr>
                <w:rFonts w:ascii="Calibri" w:eastAsia="Times New Roman" w:hAnsi="Calibri" w:cs="Times New Roman"/>
                <w:b/>
                <w:bCs/>
                <w:color w:val="2F75B5"/>
                <w:sz w:val="20"/>
                <w:szCs w:val="20"/>
                <w:u w:val="single"/>
              </w:rPr>
            </w:pPr>
            <w:r w:rsidRPr="00EB1857">
              <w:rPr>
                <w:rFonts w:ascii="Calibri" w:eastAsia="Times New Roman" w:hAnsi="Calibri" w:cs="Times New Roman"/>
                <w:b/>
                <w:bCs/>
                <w:color w:val="000000"/>
                <w:sz w:val="20"/>
                <w:szCs w:val="20"/>
              </w:rPr>
              <w:t xml:space="preserve">Informācijas avots </w:t>
            </w:r>
            <w:r w:rsidRPr="00DE612B">
              <w:rPr>
                <w:rFonts w:ascii="Calibri" w:eastAsia="Times New Roman" w:hAnsi="Calibri" w:cs="Times New Roman"/>
                <w:b/>
                <w:bCs/>
                <w:sz w:val="20"/>
                <w:szCs w:val="20"/>
              </w:rPr>
              <w:t xml:space="preserve">: </w:t>
            </w:r>
            <w:hyperlink r:id="rId17" w:history="1">
              <w:r w:rsidR="00DE612B" w:rsidRPr="00DE612B">
                <w:rPr>
                  <w:rStyle w:val="Hyperlink"/>
                  <w:rFonts w:ascii="Calibri" w:eastAsia="Times New Roman" w:hAnsi="Calibri" w:cs="Times New Roman"/>
                  <w:b/>
                  <w:bCs/>
                  <w:color w:val="auto"/>
                  <w:sz w:val="20"/>
                  <w:szCs w:val="20"/>
                </w:rPr>
                <w:t>www.zl.lv</w:t>
              </w:r>
            </w:hyperlink>
          </w:p>
          <w:p w14:paraId="67D4470F" w14:textId="77777777" w:rsidR="00DE612B" w:rsidRDefault="00DE612B" w:rsidP="00D30EE6">
            <w:pPr>
              <w:spacing w:line="240" w:lineRule="auto"/>
              <w:rPr>
                <w:rFonts w:ascii="Calibri" w:eastAsia="Times New Roman" w:hAnsi="Calibri" w:cs="Times New Roman"/>
                <w:b/>
                <w:bCs/>
                <w:color w:val="000000"/>
                <w:sz w:val="20"/>
                <w:szCs w:val="20"/>
              </w:rPr>
            </w:pPr>
          </w:p>
          <w:p w14:paraId="3C81DE45" w14:textId="77777777" w:rsidR="00DE612B" w:rsidRDefault="00DE612B" w:rsidP="00D30EE6">
            <w:pPr>
              <w:spacing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                        </w:t>
            </w:r>
          </w:p>
          <w:p w14:paraId="5D38DE19" w14:textId="77777777" w:rsidR="00DE612B" w:rsidRDefault="00DE612B" w:rsidP="00D30EE6">
            <w:pPr>
              <w:spacing w:line="240" w:lineRule="auto"/>
              <w:rPr>
                <w:rFonts w:ascii="Calibri" w:eastAsia="Times New Roman" w:hAnsi="Calibri" w:cs="Times New Roman"/>
                <w:b/>
                <w:bCs/>
                <w:color w:val="000000"/>
                <w:sz w:val="20"/>
                <w:szCs w:val="20"/>
              </w:rPr>
            </w:pPr>
          </w:p>
          <w:p w14:paraId="379E4689" w14:textId="77777777" w:rsidR="00DE612B" w:rsidRDefault="00DE612B" w:rsidP="00D30EE6">
            <w:pPr>
              <w:spacing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                                                                                                                                </w:t>
            </w:r>
          </w:p>
          <w:p w14:paraId="083BA495" w14:textId="31F308BC" w:rsidR="00DE612B" w:rsidRDefault="00DE612B" w:rsidP="00D30EE6">
            <w:pPr>
              <w:spacing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lastRenderedPageBreak/>
              <w:t xml:space="preserve">                                                                                                                                           </w:t>
            </w:r>
          </w:p>
          <w:p w14:paraId="7325A9FD" w14:textId="77777777" w:rsidR="00DE612B" w:rsidRDefault="00DE612B" w:rsidP="00D30EE6">
            <w:pPr>
              <w:spacing w:line="240" w:lineRule="auto"/>
              <w:rPr>
                <w:rFonts w:ascii="Calibri" w:eastAsia="Times New Roman" w:hAnsi="Calibri" w:cs="Times New Roman"/>
                <w:b/>
                <w:bCs/>
                <w:color w:val="000000"/>
                <w:sz w:val="20"/>
                <w:szCs w:val="20"/>
              </w:rPr>
            </w:pPr>
          </w:p>
          <w:p w14:paraId="41BA7136" w14:textId="7AC040C6" w:rsidR="00DE612B" w:rsidRPr="00EB1857" w:rsidRDefault="00DE612B" w:rsidP="00D30EE6">
            <w:pPr>
              <w:spacing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                                                                                                                                         </w:t>
            </w:r>
          </w:p>
        </w:tc>
        <w:tc>
          <w:tcPr>
            <w:tcW w:w="6949" w:type="dxa"/>
            <w:tcBorders>
              <w:top w:val="nil"/>
              <w:left w:val="nil"/>
              <w:bottom w:val="nil"/>
              <w:right w:val="nil"/>
            </w:tcBorders>
            <w:shd w:val="clear" w:color="auto" w:fill="auto"/>
            <w:noWrap/>
            <w:vAlign w:val="bottom"/>
            <w:hideMark/>
          </w:tcPr>
          <w:p w14:paraId="2895F77D" w14:textId="4BCC3F0E" w:rsidR="002B27C8" w:rsidRPr="00EB1857" w:rsidRDefault="00DE612B" w:rsidP="00D30EE6">
            <w:pPr>
              <w:spacing w:line="240" w:lineRule="auto"/>
              <w:rPr>
                <w:rFonts w:ascii="Calibri" w:eastAsia="Times New Roman" w:hAnsi="Calibri" w:cs="Times New Roman"/>
                <w:b/>
                <w:bCs/>
                <w:color w:val="000000"/>
              </w:rPr>
            </w:pPr>
            <w:r>
              <w:rPr>
                <w:rFonts w:ascii="Calibri" w:eastAsia="Times New Roman" w:hAnsi="Calibri" w:cs="Times New Roman"/>
                <w:b/>
                <w:bCs/>
                <w:color w:val="000000"/>
              </w:rPr>
              <w:lastRenderedPageBreak/>
              <w:t xml:space="preserve"> </w:t>
            </w:r>
          </w:p>
        </w:tc>
      </w:tr>
    </w:tbl>
    <w:p w14:paraId="47A1AC48" w14:textId="49FF909D" w:rsidR="00511C93" w:rsidRDefault="00DE612B" w:rsidP="000C773B">
      <w:pPr>
        <w:jc w:val="both"/>
        <w:rPr>
          <w:rFonts w:ascii="Tahoma" w:eastAsia="Tahoma" w:hAnsi="Tahoma" w:cs="Tahoma"/>
        </w:rPr>
      </w:pPr>
      <w:r>
        <w:rPr>
          <w:noProof/>
        </w:rPr>
        <w:t xml:space="preserve">                </w:t>
      </w:r>
      <w:r>
        <w:rPr>
          <w:noProof/>
        </w:rPr>
        <w:drawing>
          <wp:inline distT="0" distB="0" distL="0" distR="0" wp14:anchorId="0A6713B4" wp14:editId="7D5EF78A">
            <wp:extent cx="7943850" cy="4391025"/>
            <wp:effectExtent l="0" t="0" r="0" b="9525"/>
            <wp:docPr id="11" name="Chart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4A214DC-C064-4918-9C9F-C7AC897266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AA9421" w14:textId="77777777" w:rsidR="00416FAF" w:rsidRDefault="00416FAF" w:rsidP="00416FAF">
      <w:pPr>
        <w:jc w:val="center"/>
        <w:rPr>
          <w:rFonts w:ascii="Times New Roman" w:hAnsi="Times New Roman" w:cs="Times New Roman"/>
          <w:sz w:val="16"/>
          <w:szCs w:val="16"/>
        </w:rPr>
      </w:pPr>
      <w:r w:rsidRPr="00BA7A3C">
        <w:rPr>
          <w:rFonts w:ascii="Times New Roman" w:hAnsi="Times New Roman" w:cs="Times New Roman"/>
          <w:sz w:val="16"/>
          <w:szCs w:val="16"/>
        </w:rPr>
        <w:t xml:space="preserve">                                                           </w:t>
      </w:r>
      <w:r>
        <w:rPr>
          <w:rFonts w:ascii="Times New Roman" w:hAnsi="Times New Roman" w:cs="Times New Roman"/>
          <w:sz w:val="16"/>
          <w:szCs w:val="16"/>
        </w:rPr>
        <w:t xml:space="preserve">                                                                                                                                                                                                  </w:t>
      </w:r>
    </w:p>
    <w:p w14:paraId="6C5BA93B" w14:textId="77777777" w:rsidR="00DE612B" w:rsidRDefault="00DE612B" w:rsidP="00416FAF">
      <w:pPr>
        <w:jc w:val="center"/>
        <w:rPr>
          <w:rFonts w:ascii="Times New Roman" w:hAnsi="Times New Roman" w:cs="Times New Roman"/>
          <w:sz w:val="16"/>
          <w:szCs w:val="16"/>
        </w:rPr>
      </w:pPr>
    </w:p>
    <w:p w14:paraId="1378203E" w14:textId="77777777" w:rsidR="00DE612B" w:rsidRDefault="00DE612B" w:rsidP="00416FAF">
      <w:pPr>
        <w:jc w:val="center"/>
        <w:rPr>
          <w:rFonts w:ascii="Times New Roman" w:hAnsi="Times New Roman" w:cs="Times New Roman"/>
          <w:sz w:val="16"/>
          <w:szCs w:val="16"/>
        </w:rPr>
      </w:pPr>
    </w:p>
    <w:p w14:paraId="02799BE8" w14:textId="77777777" w:rsidR="00DE612B" w:rsidRDefault="00DE612B" w:rsidP="00416FAF">
      <w:pPr>
        <w:jc w:val="center"/>
        <w:rPr>
          <w:rFonts w:ascii="Times New Roman" w:hAnsi="Times New Roman" w:cs="Times New Roman"/>
          <w:sz w:val="16"/>
          <w:szCs w:val="16"/>
        </w:rPr>
      </w:pPr>
    </w:p>
    <w:p w14:paraId="0E5EBB4C" w14:textId="77777777" w:rsidR="00DE612B" w:rsidRDefault="00DE612B" w:rsidP="00416FAF">
      <w:pPr>
        <w:jc w:val="center"/>
        <w:rPr>
          <w:rFonts w:ascii="Times New Roman" w:hAnsi="Times New Roman" w:cs="Times New Roman"/>
          <w:sz w:val="16"/>
          <w:szCs w:val="16"/>
        </w:rPr>
      </w:pPr>
    </w:p>
    <w:p w14:paraId="11288CC9" w14:textId="77777777" w:rsidR="00DE612B" w:rsidRDefault="00DE612B" w:rsidP="00DE612B">
      <w:pPr>
        <w:rPr>
          <w:rFonts w:ascii="Times New Roman" w:hAnsi="Times New Roman" w:cs="Times New Roman"/>
          <w:sz w:val="16"/>
          <w:szCs w:val="16"/>
        </w:rPr>
      </w:pPr>
    </w:p>
    <w:p w14:paraId="2E902FCD" w14:textId="77777777" w:rsidR="00DE612B" w:rsidRDefault="00DE612B" w:rsidP="00DE612B">
      <w:pPr>
        <w:rPr>
          <w:rFonts w:ascii="Times New Roman" w:hAnsi="Times New Roman" w:cs="Times New Roman"/>
          <w:sz w:val="16"/>
          <w:szCs w:val="16"/>
        </w:rPr>
      </w:pPr>
    </w:p>
    <w:p w14:paraId="3F20A97F" w14:textId="77777777" w:rsidR="00416FAF" w:rsidRDefault="00416FAF" w:rsidP="00416FAF">
      <w:pPr>
        <w:jc w:val="center"/>
        <w:rPr>
          <w:rFonts w:ascii="Times New Roman" w:hAnsi="Times New Roman" w:cs="Times New Roman"/>
          <w:sz w:val="16"/>
          <w:szCs w:val="16"/>
        </w:rPr>
      </w:pPr>
      <w:r>
        <w:rPr>
          <w:rFonts w:ascii="Times New Roman" w:hAnsi="Times New Roman" w:cs="Times New Roman"/>
          <w:sz w:val="16"/>
          <w:szCs w:val="16"/>
        </w:rPr>
        <w:t xml:space="preserve">                                                                                                                                                                                                                                                     </w:t>
      </w:r>
    </w:p>
    <w:p w14:paraId="728BB989" w14:textId="77777777" w:rsidR="00416FAF" w:rsidRDefault="00416FAF" w:rsidP="00416FAF">
      <w:pPr>
        <w:jc w:val="center"/>
        <w:rPr>
          <w:rFonts w:ascii="Times New Roman" w:hAnsi="Times New Roman" w:cs="Times New Roman"/>
          <w:sz w:val="16"/>
          <w:szCs w:val="16"/>
        </w:rPr>
      </w:pPr>
    </w:p>
    <w:p w14:paraId="10CBBAC8" w14:textId="7559C0CA" w:rsidR="00416FAF" w:rsidRPr="00416FAF" w:rsidRDefault="00416FAF" w:rsidP="00416FAF">
      <w:pPr>
        <w:jc w:val="center"/>
        <w:rPr>
          <w:rFonts w:ascii="Times New Roman" w:hAnsi="Times New Roman" w:cs="Times New Roman"/>
          <w:sz w:val="16"/>
          <w:szCs w:val="16"/>
        </w:rPr>
      </w:pPr>
      <w:r>
        <w:rPr>
          <w:rFonts w:ascii="Times New Roman" w:hAnsi="Times New Roman" w:cs="Times New Roman"/>
          <w:sz w:val="16"/>
          <w:szCs w:val="16"/>
        </w:rPr>
        <w:t xml:space="preserve">                                                                                                                                                                                                                                                                    </w:t>
      </w:r>
      <w:r w:rsidRPr="00BA7A3C">
        <w:rPr>
          <w:rFonts w:ascii="Times New Roman" w:hAnsi="Times New Roman" w:cs="Times New Roman"/>
          <w:sz w:val="16"/>
          <w:szCs w:val="16"/>
        </w:rPr>
        <w:t xml:space="preserve">  PIELIKUMS Nr.</w:t>
      </w:r>
      <w:r>
        <w:rPr>
          <w:rFonts w:ascii="Times New Roman" w:hAnsi="Times New Roman" w:cs="Times New Roman"/>
          <w:sz w:val="16"/>
          <w:szCs w:val="16"/>
        </w:rPr>
        <w:t>2</w:t>
      </w:r>
    </w:p>
    <w:p w14:paraId="6DB66ABD" w14:textId="77777777" w:rsidR="00416FAF" w:rsidRDefault="00416FAF" w:rsidP="00416FAF">
      <w:pPr>
        <w:jc w:val="center"/>
        <w:rPr>
          <w:rFonts w:ascii="Times New Roman" w:hAnsi="Times New Roman" w:cs="Times New Roman"/>
          <w:sz w:val="24"/>
          <w:szCs w:val="24"/>
        </w:rPr>
      </w:pPr>
    </w:p>
    <w:p w14:paraId="72C955A8" w14:textId="08AA8BF9" w:rsidR="00416FAF" w:rsidRPr="00416FAF" w:rsidRDefault="00416FAF" w:rsidP="00416FAF">
      <w:pPr>
        <w:jc w:val="center"/>
        <w:rPr>
          <w:rFonts w:ascii="Tahoma" w:hAnsi="Tahoma" w:cs="Tahoma"/>
          <w:b/>
          <w:sz w:val="20"/>
          <w:szCs w:val="20"/>
        </w:rPr>
      </w:pPr>
      <w:r>
        <w:rPr>
          <w:rFonts w:ascii="Times New Roman" w:hAnsi="Times New Roman" w:cs="Times New Roman"/>
          <w:sz w:val="24"/>
          <w:szCs w:val="24"/>
        </w:rPr>
        <w:t xml:space="preserve"> </w:t>
      </w:r>
      <w:r w:rsidRPr="00416FAF">
        <w:rPr>
          <w:rFonts w:ascii="Tahoma" w:hAnsi="Tahoma" w:cs="Tahoma"/>
          <w:b/>
          <w:sz w:val="20"/>
          <w:szCs w:val="20"/>
        </w:rPr>
        <w:t>KTTT  sadarbība ar darba devēju organizācijām, to apvienībām un nozares komersantiem</w:t>
      </w:r>
      <w:r w:rsidR="00DE612B">
        <w:rPr>
          <w:rFonts w:ascii="Tahoma" w:hAnsi="Tahoma" w:cs="Tahoma"/>
          <w:b/>
          <w:sz w:val="20"/>
          <w:szCs w:val="20"/>
        </w:rPr>
        <w:t>, audzēkņu prakses, DVB,</w:t>
      </w:r>
      <w:r w:rsidRPr="00416FAF">
        <w:rPr>
          <w:rFonts w:ascii="Tahoma" w:hAnsi="Tahoma" w:cs="Tahoma"/>
          <w:b/>
          <w:sz w:val="20"/>
          <w:szCs w:val="20"/>
          <w:lang w:val="ru-RU"/>
        </w:rPr>
        <w:t xml:space="preserve"> 2015 – 2020</w:t>
      </w:r>
      <w:r w:rsidRPr="00416FAF">
        <w:rPr>
          <w:rFonts w:ascii="Tahoma" w:hAnsi="Tahoma" w:cs="Tahoma"/>
          <w:b/>
          <w:sz w:val="20"/>
          <w:szCs w:val="20"/>
        </w:rPr>
        <w:t>.</w:t>
      </w:r>
    </w:p>
    <w:p w14:paraId="30E8076B" w14:textId="77777777" w:rsidR="00416FAF" w:rsidRPr="00416FAF" w:rsidRDefault="00416FAF" w:rsidP="00416FAF">
      <w:pPr>
        <w:rPr>
          <w:rFonts w:ascii="Tahoma" w:hAnsi="Tahoma" w:cs="Tahoma"/>
          <w:b/>
          <w:sz w:val="20"/>
          <w:szCs w:val="20"/>
        </w:rPr>
      </w:pPr>
    </w:p>
    <w:tbl>
      <w:tblPr>
        <w:tblStyle w:val="TableGrid"/>
        <w:tblW w:w="0" w:type="auto"/>
        <w:tblInd w:w="1980" w:type="dxa"/>
        <w:tblLook w:val="04A0" w:firstRow="1" w:lastRow="0" w:firstColumn="1" w:lastColumn="0" w:noHBand="0" w:noVBand="1"/>
      </w:tblPr>
      <w:tblGrid>
        <w:gridCol w:w="2835"/>
        <w:gridCol w:w="7796"/>
      </w:tblGrid>
      <w:tr w:rsidR="00416FAF" w:rsidRPr="0066122B" w14:paraId="7527E051" w14:textId="77777777" w:rsidTr="00416FAF">
        <w:tc>
          <w:tcPr>
            <w:tcW w:w="2835" w:type="dxa"/>
          </w:tcPr>
          <w:p w14:paraId="5071513D" w14:textId="77777777" w:rsidR="00416FAF" w:rsidRPr="0066122B" w:rsidRDefault="00416FAF" w:rsidP="00D30EE6">
            <w:r w:rsidRPr="0066122B">
              <w:t>Kvalifikācija</w:t>
            </w:r>
          </w:p>
        </w:tc>
        <w:tc>
          <w:tcPr>
            <w:tcW w:w="7796" w:type="dxa"/>
          </w:tcPr>
          <w:p w14:paraId="264661EF" w14:textId="77777777" w:rsidR="00416FAF" w:rsidRPr="0066122B" w:rsidRDefault="00416FAF" w:rsidP="00D30EE6">
            <w:r w:rsidRPr="0066122B">
              <w:t>Prakses uzņēmumi</w:t>
            </w:r>
          </w:p>
        </w:tc>
      </w:tr>
      <w:tr w:rsidR="00416FAF" w:rsidRPr="0066122B" w14:paraId="72D8DE0C" w14:textId="77777777" w:rsidTr="00416FAF">
        <w:trPr>
          <w:trHeight w:val="30"/>
        </w:trPr>
        <w:tc>
          <w:tcPr>
            <w:tcW w:w="2835" w:type="dxa"/>
            <w:vMerge w:val="restart"/>
          </w:tcPr>
          <w:p w14:paraId="15D5831B" w14:textId="77777777" w:rsidR="00416FAF" w:rsidRPr="0066122B" w:rsidRDefault="00416FAF" w:rsidP="00D30EE6">
            <w:r w:rsidRPr="0066122B">
              <w:t>Automehāniķis</w:t>
            </w:r>
          </w:p>
        </w:tc>
        <w:tc>
          <w:tcPr>
            <w:tcW w:w="7796" w:type="dxa"/>
          </w:tcPr>
          <w:p w14:paraId="3B136A11" w14:textId="77777777" w:rsidR="00416FAF" w:rsidRPr="0066122B" w:rsidRDefault="00416FAF" w:rsidP="00D30EE6">
            <w:r w:rsidRPr="0066122B">
              <w:t xml:space="preserve"> SIA “Junito Auto”</w:t>
            </w:r>
          </w:p>
        </w:tc>
      </w:tr>
      <w:tr w:rsidR="00416FAF" w:rsidRPr="0066122B" w14:paraId="3E561895" w14:textId="77777777" w:rsidTr="00416FAF">
        <w:trPr>
          <w:trHeight w:val="20"/>
        </w:trPr>
        <w:tc>
          <w:tcPr>
            <w:tcW w:w="2835" w:type="dxa"/>
            <w:vMerge/>
          </w:tcPr>
          <w:p w14:paraId="04CB6454" w14:textId="77777777" w:rsidR="00416FAF" w:rsidRPr="0066122B" w:rsidRDefault="00416FAF" w:rsidP="00D30EE6"/>
        </w:tc>
        <w:tc>
          <w:tcPr>
            <w:tcW w:w="7796" w:type="dxa"/>
          </w:tcPr>
          <w:p w14:paraId="09D4A8A3" w14:textId="77777777" w:rsidR="00416FAF" w:rsidRPr="0066122B" w:rsidRDefault="00416FAF" w:rsidP="00D30EE6">
            <w:r w:rsidRPr="0066122B">
              <w:t>SIA “Ima autoserviss”</w:t>
            </w:r>
          </w:p>
        </w:tc>
      </w:tr>
      <w:tr w:rsidR="00416FAF" w:rsidRPr="0066122B" w14:paraId="6E71F376" w14:textId="77777777" w:rsidTr="00416FAF">
        <w:trPr>
          <w:trHeight w:val="20"/>
        </w:trPr>
        <w:tc>
          <w:tcPr>
            <w:tcW w:w="2835" w:type="dxa"/>
            <w:vMerge/>
          </w:tcPr>
          <w:p w14:paraId="07F9DBC8" w14:textId="77777777" w:rsidR="00416FAF" w:rsidRPr="0066122B" w:rsidRDefault="00416FAF" w:rsidP="00D30EE6"/>
        </w:tc>
        <w:tc>
          <w:tcPr>
            <w:tcW w:w="7796" w:type="dxa"/>
          </w:tcPr>
          <w:p w14:paraId="17713E5B" w14:textId="77777777" w:rsidR="00416FAF" w:rsidRPr="0066122B" w:rsidRDefault="00416FAF" w:rsidP="00D30EE6">
            <w:r w:rsidRPr="0066122B">
              <w:t>SIA “Auto Lords”</w:t>
            </w:r>
          </w:p>
        </w:tc>
      </w:tr>
      <w:tr w:rsidR="00416FAF" w:rsidRPr="0066122B" w14:paraId="14D47053" w14:textId="77777777" w:rsidTr="00416FAF">
        <w:trPr>
          <w:trHeight w:val="20"/>
        </w:trPr>
        <w:tc>
          <w:tcPr>
            <w:tcW w:w="2835" w:type="dxa"/>
            <w:vMerge/>
          </w:tcPr>
          <w:p w14:paraId="2495DDDF" w14:textId="77777777" w:rsidR="00416FAF" w:rsidRPr="0066122B" w:rsidRDefault="00416FAF" w:rsidP="00D30EE6"/>
        </w:tc>
        <w:tc>
          <w:tcPr>
            <w:tcW w:w="7796" w:type="dxa"/>
          </w:tcPr>
          <w:p w14:paraId="246D6BFC" w14:textId="77777777" w:rsidR="00416FAF" w:rsidRPr="0066122B" w:rsidRDefault="00416FAF" w:rsidP="00D30EE6">
            <w:r w:rsidRPr="0066122B">
              <w:t>SIA “Rezerve”</w:t>
            </w:r>
          </w:p>
        </w:tc>
      </w:tr>
      <w:tr w:rsidR="00416FAF" w:rsidRPr="0066122B" w14:paraId="561B90E3" w14:textId="77777777" w:rsidTr="00416FAF">
        <w:trPr>
          <w:trHeight w:val="20"/>
        </w:trPr>
        <w:tc>
          <w:tcPr>
            <w:tcW w:w="2835" w:type="dxa"/>
            <w:vMerge/>
          </w:tcPr>
          <w:p w14:paraId="34E5E876" w14:textId="77777777" w:rsidR="00416FAF" w:rsidRPr="0066122B" w:rsidRDefault="00416FAF" w:rsidP="00D30EE6"/>
        </w:tc>
        <w:tc>
          <w:tcPr>
            <w:tcW w:w="7796" w:type="dxa"/>
          </w:tcPr>
          <w:p w14:paraId="7313B534" w14:textId="77777777" w:rsidR="00416FAF" w:rsidRPr="0066122B" w:rsidRDefault="00416FAF" w:rsidP="00D30EE6">
            <w:r w:rsidRPr="0066122B">
              <w:t>SIA “Strabag”</w:t>
            </w:r>
          </w:p>
        </w:tc>
      </w:tr>
      <w:tr w:rsidR="00416FAF" w:rsidRPr="0066122B" w14:paraId="634C2F16" w14:textId="77777777" w:rsidTr="00416FAF">
        <w:trPr>
          <w:trHeight w:val="20"/>
        </w:trPr>
        <w:tc>
          <w:tcPr>
            <w:tcW w:w="2835" w:type="dxa"/>
            <w:vMerge/>
          </w:tcPr>
          <w:p w14:paraId="7A923E2F" w14:textId="77777777" w:rsidR="00416FAF" w:rsidRPr="0066122B" w:rsidRDefault="00416FAF" w:rsidP="00D30EE6"/>
        </w:tc>
        <w:tc>
          <w:tcPr>
            <w:tcW w:w="7796" w:type="dxa"/>
          </w:tcPr>
          <w:p w14:paraId="57689C97" w14:textId="77777777" w:rsidR="00416FAF" w:rsidRPr="0066122B" w:rsidRDefault="00416FAF" w:rsidP="00D30EE6">
            <w:r w:rsidRPr="0066122B">
              <w:t xml:space="preserve">Z/S “Krastkalni”autoremontdarbnīca </w:t>
            </w:r>
          </w:p>
        </w:tc>
      </w:tr>
      <w:tr w:rsidR="00416FAF" w:rsidRPr="0066122B" w14:paraId="72FE23DC" w14:textId="77777777" w:rsidTr="00416FAF">
        <w:trPr>
          <w:trHeight w:val="20"/>
        </w:trPr>
        <w:tc>
          <w:tcPr>
            <w:tcW w:w="2835" w:type="dxa"/>
            <w:vMerge/>
          </w:tcPr>
          <w:p w14:paraId="7CB73DD9" w14:textId="77777777" w:rsidR="00416FAF" w:rsidRPr="0066122B" w:rsidRDefault="00416FAF" w:rsidP="00D30EE6"/>
        </w:tc>
        <w:tc>
          <w:tcPr>
            <w:tcW w:w="7796" w:type="dxa"/>
          </w:tcPr>
          <w:p w14:paraId="1CCCAC63" w14:textId="77777777" w:rsidR="00416FAF" w:rsidRPr="0066122B" w:rsidRDefault="00416FAF" w:rsidP="00D30EE6">
            <w:r w:rsidRPr="0066122B">
              <w:t>Pašnodarbinātas personas Ginta Klāsiņa /remontdarbnīca</w:t>
            </w:r>
          </w:p>
        </w:tc>
      </w:tr>
      <w:tr w:rsidR="00416FAF" w:rsidRPr="0066122B" w14:paraId="0C8DD122" w14:textId="77777777" w:rsidTr="00416FAF">
        <w:trPr>
          <w:trHeight w:val="20"/>
        </w:trPr>
        <w:tc>
          <w:tcPr>
            <w:tcW w:w="2835" w:type="dxa"/>
            <w:vMerge/>
          </w:tcPr>
          <w:p w14:paraId="1AB29D38" w14:textId="77777777" w:rsidR="00416FAF" w:rsidRPr="0066122B" w:rsidRDefault="00416FAF" w:rsidP="00D30EE6"/>
        </w:tc>
        <w:tc>
          <w:tcPr>
            <w:tcW w:w="7796" w:type="dxa"/>
          </w:tcPr>
          <w:p w14:paraId="51462F34" w14:textId="77777777" w:rsidR="00416FAF" w:rsidRPr="0066122B" w:rsidRDefault="00416FAF" w:rsidP="00D30EE6">
            <w:r w:rsidRPr="0066122B">
              <w:t>SIA “Gros Auto grupa”</w:t>
            </w:r>
          </w:p>
        </w:tc>
      </w:tr>
      <w:tr w:rsidR="00416FAF" w:rsidRPr="0066122B" w14:paraId="5DAB1EFD" w14:textId="77777777" w:rsidTr="00416FAF">
        <w:trPr>
          <w:trHeight w:val="20"/>
        </w:trPr>
        <w:tc>
          <w:tcPr>
            <w:tcW w:w="2835" w:type="dxa"/>
            <w:vMerge/>
          </w:tcPr>
          <w:p w14:paraId="379CC6C4" w14:textId="77777777" w:rsidR="00416FAF" w:rsidRPr="0066122B" w:rsidRDefault="00416FAF" w:rsidP="00D30EE6"/>
        </w:tc>
        <w:tc>
          <w:tcPr>
            <w:tcW w:w="7796" w:type="dxa"/>
          </w:tcPr>
          <w:p w14:paraId="148216A3" w14:textId="77777777" w:rsidR="00416FAF" w:rsidRPr="0066122B" w:rsidRDefault="00416FAF" w:rsidP="00D30EE6">
            <w:r w:rsidRPr="0066122B">
              <w:t>I/U “Rūdis &amp;Auto”</w:t>
            </w:r>
          </w:p>
        </w:tc>
      </w:tr>
      <w:tr w:rsidR="00416FAF" w:rsidRPr="0066122B" w14:paraId="7F935DDD" w14:textId="77777777" w:rsidTr="00416FAF">
        <w:trPr>
          <w:trHeight w:val="20"/>
        </w:trPr>
        <w:tc>
          <w:tcPr>
            <w:tcW w:w="2835" w:type="dxa"/>
            <w:vMerge/>
          </w:tcPr>
          <w:p w14:paraId="08D0BD76" w14:textId="77777777" w:rsidR="00416FAF" w:rsidRPr="0066122B" w:rsidRDefault="00416FAF" w:rsidP="00D30EE6"/>
        </w:tc>
        <w:tc>
          <w:tcPr>
            <w:tcW w:w="7796" w:type="dxa"/>
          </w:tcPr>
          <w:p w14:paraId="4B00FA69" w14:textId="77777777" w:rsidR="00416FAF" w:rsidRPr="0066122B" w:rsidRDefault="00416FAF" w:rsidP="00D30EE6">
            <w:r w:rsidRPr="0066122B">
              <w:t>IK”Legzdiņi”</w:t>
            </w:r>
          </w:p>
        </w:tc>
      </w:tr>
      <w:tr w:rsidR="00416FAF" w:rsidRPr="0066122B" w14:paraId="44C3B805" w14:textId="77777777" w:rsidTr="00416FAF">
        <w:trPr>
          <w:trHeight w:val="20"/>
        </w:trPr>
        <w:tc>
          <w:tcPr>
            <w:tcW w:w="2835" w:type="dxa"/>
            <w:vMerge/>
          </w:tcPr>
          <w:p w14:paraId="5384F1AD" w14:textId="77777777" w:rsidR="00416FAF" w:rsidRPr="0066122B" w:rsidRDefault="00416FAF" w:rsidP="00D30EE6"/>
        </w:tc>
        <w:tc>
          <w:tcPr>
            <w:tcW w:w="7796" w:type="dxa"/>
          </w:tcPr>
          <w:p w14:paraId="2E386692" w14:textId="77777777" w:rsidR="00416FAF" w:rsidRPr="0066122B" w:rsidRDefault="00416FAF" w:rsidP="00D30EE6">
            <w:r w:rsidRPr="0066122B">
              <w:t>Z/S “Bāliņi” autoremontdarbnīca</w:t>
            </w:r>
          </w:p>
        </w:tc>
      </w:tr>
      <w:tr w:rsidR="00416FAF" w:rsidRPr="0066122B" w14:paraId="5A50725F" w14:textId="77777777" w:rsidTr="00416FAF">
        <w:trPr>
          <w:trHeight w:val="20"/>
        </w:trPr>
        <w:tc>
          <w:tcPr>
            <w:tcW w:w="2835" w:type="dxa"/>
            <w:vMerge/>
          </w:tcPr>
          <w:p w14:paraId="23776E83" w14:textId="77777777" w:rsidR="00416FAF" w:rsidRPr="0066122B" w:rsidRDefault="00416FAF" w:rsidP="00D30EE6"/>
        </w:tc>
        <w:tc>
          <w:tcPr>
            <w:tcW w:w="7796" w:type="dxa"/>
          </w:tcPr>
          <w:p w14:paraId="37D75123" w14:textId="77777777" w:rsidR="00416FAF" w:rsidRPr="0066122B" w:rsidRDefault="00416FAF" w:rsidP="00D30EE6">
            <w:r w:rsidRPr="0066122B">
              <w:t>SIA  “Gutlands”</w:t>
            </w:r>
          </w:p>
        </w:tc>
      </w:tr>
      <w:tr w:rsidR="00416FAF" w:rsidRPr="0066122B" w14:paraId="71D09376" w14:textId="77777777" w:rsidTr="00416FAF">
        <w:trPr>
          <w:trHeight w:val="30"/>
        </w:trPr>
        <w:tc>
          <w:tcPr>
            <w:tcW w:w="2835" w:type="dxa"/>
            <w:vMerge/>
          </w:tcPr>
          <w:p w14:paraId="5B408B5D" w14:textId="77777777" w:rsidR="00416FAF" w:rsidRPr="0066122B" w:rsidRDefault="00416FAF" w:rsidP="00D30EE6"/>
        </w:tc>
        <w:tc>
          <w:tcPr>
            <w:tcW w:w="7796" w:type="dxa"/>
          </w:tcPr>
          <w:p w14:paraId="562F5B5B" w14:textId="77777777" w:rsidR="00416FAF" w:rsidRPr="0066122B" w:rsidRDefault="00416FAF" w:rsidP="00D30EE6">
            <w:r w:rsidRPr="0066122B">
              <w:t>IK Aivars Lielmanis</w:t>
            </w:r>
          </w:p>
        </w:tc>
      </w:tr>
      <w:tr w:rsidR="00416FAF" w:rsidRPr="0066122B" w14:paraId="603C2B71" w14:textId="77777777" w:rsidTr="00416FAF">
        <w:trPr>
          <w:trHeight w:val="20"/>
        </w:trPr>
        <w:tc>
          <w:tcPr>
            <w:tcW w:w="2835" w:type="dxa"/>
            <w:vMerge/>
          </w:tcPr>
          <w:p w14:paraId="69B61B2A" w14:textId="77777777" w:rsidR="00416FAF" w:rsidRPr="0066122B" w:rsidRDefault="00416FAF" w:rsidP="00D30EE6"/>
        </w:tc>
        <w:tc>
          <w:tcPr>
            <w:tcW w:w="7796" w:type="dxa"/>
          </w:tcPr>
          <w:p w14:paraId="0A3CF97F" w14:textId="77777777" w:rsidR="00416FAF" w:rsidRPr="0066122B" w:rsidRDefault="00416FAF" w:rsidP="00D30EE6">
            <w:r w:rsidRPr="0066122B">
              <w:t>SIA “Kurland Auto”</w:t>
            </w:r>
          </w:p>
        </w:tc>
      </w:tr>
      <w:tr w:rsidR="00416FAF" w:rsidRPr="0066122B" w14:paraId="472A38AD" w14:textId="77777777" w:rsidTr="00416FAF">
        <w:trPr>
          <w:trHeight w:val="20"/>
        </w:trPr>
        <w:tc>
          <w:tcPr>
            <w:tcW w:w="2835" w:type="dxa"/>
            <w:vMerge/>
          </w:tcPr>
          <w:p w14:paraId="7F5B71A0" w14:textId="77777777" w:rsidR="00416FAF" w:rsidRPr="0066122B" w:rsidRDefault="00416FAF" w:rsidP="00D30EE6"/>
        </w:tc>
        <w:tc>
          <w:tcPr>
            <w:tcW w:w="7796" w:type="dxa"/>
          </w:tcPr>
          <w:p w14:paraId="722316AF" w14:textId="77777777" w:rsidR="00416FAF" w:rsidRPr="0066122B" w:rsidRDefault="00416FAF" w:rsidP="00D30EE6">
            <w:r w:rsidRPr="0066122B">
              <w:t>SIA “Kalna Rinkas”</w:t>
            </w:r>
          </w:p>
        </w:tc>
      </w:tr>
      <w:tr w:rsidR="00416FAF" w:rsidRPr="0066122B" w14:paraId="1872F6D0" w14:textId="77777777" w:rsidTr="00416FAF">
        <w:trPr>
          <w:trHeight w:val="20"/>
        </w:trPr>
        <w:tc>
          <w:tcPr>
            <w:tcW w:w="2835" w:type="dxa"/>
            <w:vMerge/>
          </w:tcPr>
          <w:p w14:paraId="39CD1D7D" w14:textId="77777777" w:rsidR="00416FAF" w:rsidRPr="0066122B" w:rsidRDefault="00416FAF" w:rsidP="00D30EE6"/>
        </w:tc>
        <w:tc>
          <w:tcPr>
            <w:tcW w:w="7796" w:type="dxa"/>
          </w:tcPr>
          <w:p w14:paraId="0CF119AF" w14:textId="77777777" w:rsidR="00416FAF" w:rsidRPr="0066122B" w:rsidRDefault="00416FAF" w:rsidP="00D30EE6">
            <w:r w:rsidRPr="0066122B">
              <w:t>SIA “ZR Autodetaļas”</w:t>
            </w:r>
          </w:p>
        </w:tc>
      </w:tr>
      <w:tr w:rsidR="00416FAF" w:rsidRPr="0066122B" w14:paraId="08066F71" w14:textId="77777777" w:rsidTr="00416FAF">
        <w:trPr>
          <w:trHeight w:val="20"/>
        </w:trPr>
        <w:tc>
          <w:tcPr>
            <w:tcW w:w="2835" w:type="dxa"/>
            <w:vMerge/>
          </w:tcPr>
          <w:p w14:paraId="0D7351CC" w14:textId="77777777" w:rsidR="00416FAF" w:rsidRPr="0066122B" w:rsidRDefault="00416FAF" w:rsidP="00D30EE6"/>
        </w:tc>
        <w:tc>
          <w:tcPr>
            <w:tcW w:w="7796" w:type="dxa"/>
          </w:tcPr>
          <w:p w14:paraId="1C15B67C" w14:textId="77777777" w:rsidR="00416FAF" w:rsidRPr="0066122B" w:rsidRDefault="00416FAF" w:rsidP="00D30EE6">
            <w:r w:rsidRPr="0066122B">
              <w:t>SIA “Micēni”</w:t>
            </w:r>
          </w:p>
        </w:tc>
      </w:tr>
      <w:tr w:rsidR="00416FAF" w:rsidRPr="0066122B" w14:paraId="4F513459" w14:textId="77777777" w:rsidTr="00416FAF">
        <w:trPr>
          <w:trHeight w:val="20"/>
        </w:trPr>
        <w:tc>
          <w:tcPr>
            <w:tcW w:w="2835" w:type="dxa"/>
            <w:vMerge/>
          </w:tcPr>
          <w:p w14:paraId="79EE04F5" w14:textId="77777777" w:rsidR="00416FAF" w:rsidRPr="0066122B" w:rsidRDefault="00416FAF" w:rsidP="00D30EE6"/>
        </w:tc>
        <w:tc>
          <w:tcPr>
            <w:tcW w:w="7796" w:type="dxa"/>
          </w:tcPr>
          <w:p w14:paraId="3B413313" w14:textId="77777777" w:rsidR="00416FAF" w:rsidRPr="0066122B" w:rsidRDefault="00416FAF" w:rsidP="00D30EE6">
            <w:r w:rsidRPr="0066122B">
              <w:t>SIA “Evert Auto”</w:t>
            </w:r>
          </w:p>
        </w:tc>
      </w:tr>
      <w:tr w:rsidR="00416FAF" w:rsidRPr="0066122B" w14:paraId="6A033DC9" w14:textId="77777777" w:rsidTr="00416FAF">
        <w:trPr>
          <w:trHeight w:val="20"/>
        </w:trPr>
        <w:tc>
          <w:tcPr>
            <w:tcW w:w="2835" w:type="dxa"/>
            <w:vMerge/>
          </w:tcPr>
          <w:p w14:paraId="79520901" w14:textId="77777777" w:rsidR="00416FAF" w:rsidRPr="0066122B" w:rsidRDefault="00416FAF" w:rsidP="00D30EE6"/>
        </w:tc>
        <w:tc>
          <w:tcPr>
            <w:tcW w:w="7796" w:type="dxa"/>
          </w:tcPr>
          <w:p w14:paraId="5B3060ED" w14:textId="77777777" w:rsidR="00416FAF" w:rsidRPr="0066122B" w:rsidRDefault="00416FAF" w:rsidP="00D30EE6">
            <w:r w:rsidRPr="0066122B">
              <w:t>Naura Rībena piemājas saimniecība</w:t>
            </w:r>
          </w:p>
        </w:tc>
      </w:tr>
      <w:tr w:rsidR="00416FAF" w:rsidRPr="0066122B" w14:paraId="36D850E2" w14:textId="77777777" w:rsidTr="00416FAF">
        <w:trPr>
          <w:trHeight w:val="20"/>
        </w:trPr>
        <w:tc>
          <w:tcPr>
            <w:tcW w:w="2835" w:type="dxa"/>
            <w:vMerge/>
          </w:tcPr>
          <w:p w14:paraId="1966321F" w14:textId="77777777" w:rsidR="00416FAF" w:rsidRPr="0066122B" w:rsidRDefault="00416FAF" w:rsidP="00D30EE6"/>
        </w:tc>
        <w:tc>
          <w:tcPr>
            <w:tcW w:w="7796" w:type="dxa"/>
          </w:tcPr>
          <w:p w14:paraId="009D8A89" w14:textId="77777777" w:rsidR="00416FAF" w:rsidRPr="0066122B" w:rsidRDefault="00416FAF" w:rsidP="00D30EE6">
            <w:r w:rsidRPr="0066122B">
              <w:t>Z/S”Tauriņi”</w:t>
            </w:r>
          </w:p>
        </w:tc>
      </w:tr>
      <w:tr w:rsidR="00416FAF" w:rsidRPr="0066122B" w14:paraId="21B56097" w14:textId="77777777" w:rsidTr="00416FAF">
        <w:trPr>
          <w:trHeight w:val="20"/>
        </w:trPr>
        <w:tc>
          <w:tcPr>
            <w:tcW w:w="2835" w:type="dxa"/>
            <w:vMerge/>
          </w:tcPr>
          <w:p w14:paraId="23A3C0E7" w14:textId="77777777" w:rsidR="00416FAF" w:rsidRPr="0066122B" w:rsidRDefault="00416FAF" w:rsidP="00D30EE6"/>
        </w:tc>
        <w:tc>
          <w:tcPr>
            <w:tcW w:w="7796" w:type="dxa"/>
          </w:tcPr>
          <w:p w14:paraId="5C2C11D8" w14:textId="77777777" w:rsidR="00416FAF" w:rsidRPr="0066122B" w:rsidRDefault="00416FAF" w:rsidP="00D30EE6">
            <w:r w:rsidRPr="0066122B">
              <w:t>SIA “ARS TECHNIK”</w:t>
            </w:r>
          </w:p>
        </w:tc>
      </w:tr>
      <w:tr w:rsidR="00416FAF" w:rsidRPr="0066122B" w14:paraId="1A33315F" w14:textId="77777777" w:rsidTr="00416FAF">
        <w:trPr>
          <w:trHeight w:val="60"/>
        </w:trPr>
        <w:tc>
          <w:tcPr>
            <w:tcW w:w="2835" w:type="dxa"/>
            <w:vMerge w:val="restart"/>
          </w:tcPr>
          <w:p w14:paraId="46474185" w14:textId="77777777" w:rsidR="00416FAF" w:rsidRPr="0066122B" w:rsidRDefault="00416FAF" w:rsidP="00D30EE6">
            <w:r w:rsidRPr="0066122B">
              <w:t>Ēdināšanas pakalpojumu speciālists</w:t>
            </w:r>
          </w:p>
        </w:tc>
        <w:tc>
          <w:tcPr>
            <w:tcW w:w="7796" w:type="dxa"/>
          </w:tcPr>
          <w:p w14:paraId="36A95BCA" w14:textId="77777777" w:rsidR="00416FAF" w:rsidRPr="0066122B" w:rsidRDefault="00416FAF" w:rsidP="00D30EE6">
            <w:r w:rsidRPr="0066122B">
              <w:t>SIA”Bukstiņi S’ kafejnīca “Bukstiņš”</w:t>
            </w:r>
          </w:p>
        </w:tc>
      </w:tr>
      <w:tr w:rsidR="00416FAF" w:rsidRPr="0066122B" w14:paraId="24C9D33B" w14:textId="77777777" w:rsidTr="00416FAF">
        <w:trPr>
          <w:trHeight w:val="50"/>
        </w:trPr>
        <w:tc>
          <w:tcPr>
            <w:tcW w:w="2835" w:type="dxa"/>
            <w:vMerge/>
          </w:tcPr>
          <w:p w14:paraId="38F9CCF3" w14:textId="77777777" w:rsidR="00416FAF" w:rsidRPr="0066122B" w:rsidRDefault="00416FAF" w:rsidP="00D30EE6"/>
        </w:tc>
        <w:tc>
          <w:tcPr>
            <w:tcW w:w="7796" w:type="dxa"/>
          </w:tcPr>
          <w:p w14:paraId="62384C09" w14:textId="77777777" w:rsidR="00416FAF" w:rsidRPr="0066122B" w:rsidRDefault="00416FAF" w:rsidP="00D30EE6">
            <w:r w:rsidRPr="0066122B">
              <w:t>SIA “EXQUISYTO”restorāns “Bangerts”</w:t>
            </w:r>
          </w:p>
        </w:tc>
      </w:tr>
      <w:tr w:rsidR="00416FAF" w:rsidRPr="0066122B" w14:paraId="7165624C" w14:textId="77777777" w:rsidTr="00416FAF">
        <w:trPr>
          <w:trHeight w:val="50"/>
        </w:trPr>
        <w:tc>
          <w:tcPr>
            <w:tcW w:w="2835" w:type="dxa"/>
            <w:vMerge/>
          </w:tcPr>
          <w:p w14:paraId="6DB94FBA" w14:textId="77777777" w:rsidR="00416FAF" w:rsidRPr="0066122B" w:rsidRDefault="00416FAF" w:rsidP="00D30EE6"/>
        </w:tc>
        <w:tc>
          <w:tcPr>
            <w:tcW w:w="7796" w:type="dxa"/>
          </w:tcPr>
          <w:p w14:paraId="793495D7" w14:textId="77777777" w:rsidR="00416FAF" w:rsidRPr="0066122B" w:rsidRDefault="00416FAF" w:rsidP="00D30EE6">
            <w:r w:rsidRPr="0066122B">
              <w:t>SIA “Tinto Liepāja” restorāns “Čello”</w:t>
            </w:r>
          </w:p>
        </w:tc>
      </w:tr>
      <w:tr w:rsidR="00416FAF" w:rsidRPr="0066122B" w14:paraId="0519943E" w14:textId="77777777" w:rsidTr="00416FAF">
        <w:trPr>
          <w:trHeight w:val="50"/>
        </w:trPr>
        <w:tc>
          <w:tcPr>
            <w:tcW w:w="2835" w:type="dxa"/>
            <w:vMerge/>
          </w:tcPr>
          <w:p w14:paraId="5978EDED" w14:textId="77777777" w:rsidR="00416FAF" w:rsidRPr="0066122B" w:rsidRDefault="00416FAF" w:rsidP="00D30EE6"/>
        </w:tc>
        <w:tc>
          <w:tcPr>
            <w:tcW w:w="7796" w:type="dxa"/>
          </w:tcPr>
          <w:p w14:paraId="0F4C81BB" w14:textId="77777777" w:rsidR="00416FAF" w:rsidRPr="0066122B" w:rsidRDefault="00416FAF" w:rsidP="00D30EE6">
            <w:r w:rsidRPr="0066122B">
              <w:t>SIA “Skolas maize”kafejnīca The Marmalade”</w:t>
            </w:r>
          </w:p>
        </w:tc>
      </w:tr>
      <w:tr w:rsidR="00416FAF" w:rsidRPr="0066122B" w14:paraId="72151DC5" w14:textId="77777777" w:rsidTr="00416FAF">
        <w:trPr>
          <w:trHeight w:val="50"/>
        </w:trPr>
        <w:tc>
          <w:tcPr>
            <w:tcW w:w="2835" w:type="dxa"/>
            <w:vMerge/>
          </w:tcPr>
          <w:p w14:paraId="4158AF91" w14:textId="77777777" w:rsidR="00416FAF" w:rsidRPr="0066122B" w:rsidRDefault="00416FAF" w:rsidP="00D30EE6"/>
        </w:tc>
        <w:tc>
          <w:tcPr>
            <w:tcW w:w="7796" w:type="dxa"/>
          </w:tcPr>
          <w:p w14:paraId="02542B7D" w14:textId="77777777" w:rsidR="00416FAF" w:rsidRPr="0066122B" w:rsidRDefault="00416FAF" w:rsidP="00D30EE6">
            <w:r w:rsidRPr="0066122B">
              <w:t>SIA “Pipari un sāls”kafejnīca”Kursas zeme”</w:t>
            </w:r>
          </w:p>
        </w:tc>
      </w:tr>
      <w:tr w:rsidR="00416FAF" w:rsidRPr="0066122B" w14:paraId="58309C30" w14:textId="77777777" w:rsidTr="00416FAF">
        <w:trPr>
          <w:trHeight w:val="50"/>
        </w:trPr>
        <w:tc>
          <w:tcPr>
            <w:tcW w:w="2835" w:type="dxa"/>
            <w:vMerge/>
          </w:tcPr>
          <w:p w14:paraId="2F23F3B9" w14:textId="77777777" w:rsidR="00416FAF" w:rsidRPr="0066122B" w:rsidRDefault="00416FAF" w:rsidP="00D30EE6"/>
        </w:tc>
        <w:tc>
          <w:tcPr>
            <w:tcW w:w="7796" w:type="dxa"/>
          </w:tcPr>
          <w:p w14:paraId="1149D302" w14:textId="77777777" w:rsidR="00416FAF" w:rsidRPr="0066122B" w:rsidRDefault="00416FAF" w:rsidP="00D30EE6">
            <w:r w:rsidRPr="0066122B">
              <w:t>SIA “Propeller Foodie”restorāns”Goldingen Room”</w:t>
            </w:r>
          </w:p>
        </w:tc>
      </w:tr>
      <w:tr w:rsidR="00416FAF" w:rsidRPr="0066122B" w14:paraId="6CCB11CF" w14:textId="77777777" w:rsidTr="00416FAF">
        <w:trPr>
          <w:trHeight w:val="50"/>
        </w:trPr>
        <w:tc>
          <w:tcPr>
            <w:tcW w:w="2835" w:type="dxa"/>
            <w:vMerge/>
          </w:tcPr>
          <w:p w14:paraId="5BE4BA92" w14:textId="77777777" w:rsidR="00416FAF" w:rsidRPr="0066122B" w:rsidRDefault="00416FAF" w:rsidP="00D30EE6"/>
        </w:tc>
        <w:tc>
          <w:tcPr>
            <w:tcW w:w="7796" w:type="dxa"/>
          </w:tcPr>
          <w:p w14:paraId="70D66AC6" w14:textId="77777777" w:rsidR="00416FAF" w:rsidRPr="0066122B" w:rsidRDefault="00416FAF" w:rsidP="00D30EE6">
            <w:r w:rsidRPr="0066122B">
              <w:t>SIA “Arktika G”bistro  “Stenders”</w:t>
            </w:r>
          </w:p>
        </w:tc>
      </w:tr>
      <w:tr w:rsidR="00416FAF" w:rsidRPr="0066122B" w14:paraId="5FD08F61" w14:textId="77777777" w:rsidTr="00416FAF">
        <w:trPr>
          <w:trHeight w:val="50"/>
        </w:trPr>
        <w:tc>
          <w:tcPr>
            <w:tcW w:w="2835" w:type="dxa"/>
            <w:vMerge/>
          </w:tcPr>
          <w:p w14:paraId="457710FC" w14:textId="77777777" w:rsidR="00416FAF" w:rsidRPr="0066122B" w:rsidRDefault="00416FAF" w:rsidP="00D30EE6"/>
        </w:tc>
        <w:tc>
          <w:tcPr>
            <w:tcW w:w="7796" w:type="dxa"/>
          </w:tcPr>
          <w:p w14:paraId="03D364D9" w14:textId="77777777" w:rsidR="00416FAF" w:rsidRPr="0066122B" w:rsidRDefault="00416FAF" w:rsidP="00D30EE6">
            <w:r w:rsidRPr="0066122B">
              <w:t>Z/S “Sūrupes” konditoreja “Dārziņš”</w:t>
            </w:r>
          </w:p>
        </w:tc>
      </w:tr>
      <w:tr w:rsidR="00416FAF" w:rsidRPr="0066122B" w14:paraId="03338976" w14:textId="77777777" w:rsidTr="00416FAF">
        <w:trPr>
          <w:trHeight w:val="50"/>
        </w:trPr>
        <w:tc>
          <w:tcPr>
            <w:tcW w:w="2835" w:type="dxa"/>
            <w:vMerge/>
          </w:tcPr>
          <w:p w14:paraId="5F195F11" w14:textId="77777777" w:rsidR="00416FAF" w:rsidRPr="0066122B" w:rsidRDefault="00416FAF" w:rsidP="00D30EE6"/>
        </w:tc>
        <w:tc>
          <w:tcPr>
            <w:tcW w:w="7796" w:type="dxa"/>
          </w:tcPr>
          <w:p w14:paraId="6B60FF6B" w14:textId="77777777" w:rsidR="00416FAF" w:rsidRPr="0066122B" w:rsidRDefault="00416FAF" w:rsidP="00D30EE6">
            <w:r w:rsidRPr="0066122B">
              <w:t>AIA “Jānis “kafejnīca “Terase”</w:t>
            </w:r>
          </w:p>
        </w:tc>
      </w:tr>
      <w:tr w:rsidR="00416FAF" w:rsidRPr="0066122B" w14:paraId="76D53342" w14:textId="77777777" w:rsidTr="00416FAF">
        <w:trPr>
          <w:trHeight w:val="50"/>
        </w:trPr>
        <w:tc>
          <w:tcPr>
            <w:tcW w:w="2835" w:type="dxa"/>
            <w:vMerge/>
          </w:tcPr>
          <w:p w14:paraId="6B2D2265" w14:textId="77777777" w:rsidR="00416FAF" w:rsidRPr="0066122B" w:rsidRDefault="00416FAF" w:rsidP="00D30EE6"/>
        </w:tc>
        <w:tc>
          <w:tcPr>
            <w:tcW w:w="7796" w:type="dxa"/>
          </w:tcPr>
          <w:p w14:paraId="3D8D752E" w14:textId="77777777" w:rsidR="00416FAF" w:rsidRPr="0066122B" w:rsidRDefault="00416FAF" w:rsidP="00D30EE6">
            <w:r w:rsidRPr="0066122B">
              <w:t>Z/S “Ēmužas” viesu nams ”Ēmužas”</w:t>
            </w:r>
          </w:p>
        </w:tc>
      </w:tr>
      <w:tr w:rsidR="00416FAF" w:rsidRPr="0066122B" w14:paraId="2256FFEB" w14:textId="77777777" w:rsidTr="00416FAF">
        <w:trPr>
          <w:trHeight w:val="50"/>
        </w:trPr>
        <w:tc>
          <w:tcPr>
            <w:tcW w:w="2835" w:type="dxa"/>
            <w:vMerge/>
          </w:tcPr>
          <w:p w14:paraId="6C1C6B1A" w14:textId="77777777" w:rsidR="00416FAF" w:rsidRPr="0066122B" w:rsidRDefault="00416FAF" w:rsidP="00D30EE6"/>
        </w:tc>
        <w:tc>
          <w:tcPr>
            <w:tcW w:w="7796" w:type="dxa"/>
          </w:tcPr>
          <w:p w14:paraId="1945B5AA" w14:textId="77777777" w:rsidR="00416FAF" w:rsidRPr="0066122B" w:rsidRDefault="00416FAF" w:rsidP="00D30EE6">
            <w:r w:rsidRPr="0066122B">
              <w:t>SIA “Amaretto” restorāns “Daba mamma”</w:t>
            </w:r>
          </w:p>
        </w:tc>
      </w:tr>
      <w:tr w:rsidR="00416FAF" w:rsidRPr="0066122B" w14:paraId="21CCB2B4" w14:textId="77777777" w:rsidTr="00416FAF">
        <w:trPr>
          <w:trHeight w:val="50"/>
        </w:trPr>
        <w:tc>
          <w:tcPr>
            <w:tcW w:w="2835" w:type="dxa"/>
            <w:vMerge/>
          </w:tcPr>
          <w:p w14:paraId="7EA4A6F2" w14:textId="77777777" w:rsidR="00416FAF" w:rsidRPr="0066122B" w:rsidRDefault="00416FAF" w:rsidP="00D30EE6"/>
        </w:tc>
        <w:tc>
          <w:tcPr>
            <w:tcW w:w="7796" w:type="dxa"/>
          </w:tcPr>
          <w:p w14:paraId="0DA5842F" w14:textId="77777777" w:rsidR="00416FAF" w:rsidRPr="0066122B" w:rsidRDefault="00416FAF" w:rsidP="00D30EE6">
            <w:r w:rsidRPr="0066122B">
              <w:t>SIA “Lāči”</w:t>
            </w:r>
          </w:p>
        </w:tc>
      </w:tr>
      <w:tr w:rsidR="00416FAF" w:rsidRPr="0066122B" w14:paraId="377A80C3" w14:textId="77777777" w:rsidTr="00416FAF">
        <w:trPr>
          <w:trHeight w:val="50"/>
        </w:trPr>
        <w:tc>
          <w:tcPr>
            <w:tcW w:w="2835" w:type="dxa"/>
            <w:vMerge/>
          </w:tcPr>
          <w:p w14:paraId="44F05CA3" w14:textId="77777777" w:rsidR="00416FAF" w:rsidRPr="0066122B" w:rsidRDefault="00416FAF" w:rsidP="00D30EE6"/>
        </w:tc>
        <w:tc>
          <w:tcPr>
            <w:tcW w:w="7796" w:type="dxa"/>
          </w:tcPr>
          <w:p w14:paraId="541EAA5C" w14:textId="77777777" w:rsidR="00416FAF" w:rsidRPr="0066122B" w:rsidRDefault="00416FAF" w:rsidP="00D30EE6">
            <w:r w:rsidRPr="0066122B">
              <w:t>SIA “Pīnītes” konditoreja “Daigas beķereja”</w:t>
            </w:r>
          </w:p>
        </w:tc>
      </w:tr>
      <w:tr w:rsidR="00416FAF" w:rsidRPr="0066122B" w14:paraId="5F4D8853" w14:textId="77777777" w:rsidTr="00416FAF">
        <w:trPr>
          <w:trHeight w:val="50"/>
        </w:trPr>
        <w:tc>
          <w:tcPr>
            <w:tcW w:w="2835" w:type="dxa"/>
            <w:vMerge/>
          </w:tcPr>
          <w:p w14:paraId="71AA7D8C" w14:textId="77777777" w:rsidR="00416FAF" w:rsidRPr="0066122B" w:rsidRDefault="00416FAF" w:rsidP="00D30EE6"/>
        </w:tc>
        <w:tc>
          <w:tcPr>
            <w:tcW w:w="7796" w:type="dxa"/>
          </w:tcPr>
          <w:p w14:paraId="349F535B" w14:textId="77777777" w:rsidR="00416FAF" w:rsidRPr="0066122B" w:rsidRDefault="00416FAF" w:rsidP="00D30EE6">
            <w:r w:rsidRPr="0066122B">
              <w:t>SIA “Rota IG” kafejnīca”Jēkaba sēta”</w:t>
            </w:r>
          </w:p>
        </w:tc>
      </w:tr>
      <w:tr w:rsidR="00416FAF" w:rsidRPr="0066122B" w14:paraId="7B9BD479" w14:textId="77777777" w:rsidTr="00416FAF">
        <w:trPr>
          <w:trHeight w:val="50"/>
        </w:trPr>
        <w:tc>
          <w:tcPr>
            <w:tcW w:w="2835" w:type="dxa"/>
            <w:vMerge/>
          </w:tcPr>
          <w:p w14:paraId="3C73AFD2" w14:textId="77777777" w:rsidR="00416FAF" w:rsidRPr="0066122B" w:rsidRDefault="00416FAF" w:rsidP="00D30EE6"/>
        </w:tc>
        <w:tc>
          <w:tcPr>
            <w:tcW w:w="7796" w:type="dxa"/>
          </w:tcPr>
          <w:p w14:paraId="3D2CD2B2" w14:textId="77777777" w:rsidR="00416FAF" w:rsidRPr="0066122B" w:rsidRDefault="00416FAF" w:rsidP="00D30EE6">
            <w:r w:rsidRPr="0066122B">
              <w:t>SIA “Kuldīgas slimnīca”</w:t>
            </w:r>
          </w:p>
        </w:tc>
      </w:tr>
      <w:tr w:rsidR="00416FAF" w:rsidRPr="0066122B" w14:paraId="103F90BD" w14:textId="77777777" w:rsidTr="00416FAF">
        <w:trPr>
          <w:trHeight w:val="50"/>
        </w:trPr>
        <w:tc>
          <w:tcPr>
            <w:tcW w:w="2835" w:type="dxa"/>
            <w:vMerge/>
          </w:tcPr>
          <w:p w14:paraId="24330FAF" w14:textId="77777777" w:rsidR="00416FAF" w:rsidRPr="0066122B" w:rsidRDefault="00416FAF" w:rsidP="00D30EE6"/>
        </w:tc>
        <w:tc>
          <w:tcPr>
            <w:tcW w:w="7796" w:type="dxa"/>
          </w:tcPr>
          <w:p w14:paraId="55ED6B70" w14:textId="77777777" w:rsidR="00416FAF" w:rsidRPr="0066122B" w:rsidRDefault="00416FAF" w:rsidP="00D30EE6">
            <w:r w:rsidRPr="0066122B">
              <w:t>SIA “Gabriēla”</w:t>
            </w:r>
          </w:p>
        </w:tc>
      </w:tr>
      <w:tr w:rsidR="00416FAF" w:rsidRPr="0066122B" w14:paraId="7864D465" w14:textId="77777777" w:rsidTr="00416FAF">
        <w:trPr>
          <w:trHeight w:val="108"/>
        </w:trPr>
        <w:tc>
          <w:tcPr>
            <w:tcW w:w="2835" w:type="dxa"/>
            <w:vMerge w:val="restart"/>
          </w:tcPr>
          <w:p w14:paraId="71A06F75" w14:textId="77777777" w:rsidR="00416FAF" w:rsidRPr="0066122B" w:rsidRDefault="00416FAF" w:rsidP="00D30EE6">
            <w:r w:rsidRPr="0066122B">
              <w:t>Mēbeļu dizaina speciālists</w:t>
            </w:r>
          </w:p>
        </w:tc>
        <w:tc>
          <w:tcPr>
            <w:tcW w:w="7796" w:type="dxa"/>
          </w:tcPr>
          <w:p w14:paraId="32E0E2AD" w14:textId="77777777" w:rsidR="00416FAF" w:rsidRPr="0066122B" w:rsidRDefault="00416FAF" w:rsidP="00D30EE6">
            <w:r w:rsidRPr="0066122B">
              <w:t xml:space="preserve"> SIA “Royal key”</w:t>
            </w:r>
          </w:p>
        </w:tc>
      </w:tr>
      <w:tr w:rsidR="00416FAF" w:rsidRPr="0066122B" w14:paraId="53E17D86" w14:textId="77777777" w:rsidTr="00416FAF">
        <w:trPr>
          <w:trHeight w:val="108"/>
        </w:trPr>
        <w:tc>
          <w:tcPr>
            <w:tcW w:w="2835" w:type="dxa"/>
            <w:vMerge/>
          </w:tcPr>
          <w:p w14:paraId="4F3526D1" w14:textId="77777777" w:rsidR="00416FAF" w:rsidRPr="0066122B" w:rsidRDefault="00416FAF" w:rsidP="00D30EE6"/>
        </w:tc>
        <w:tc>
          <w:tcPr>
            <w:tcW w:w="7796" w:type="dxa"/>
          </w:tcPr>
          <w:p w14:paraId="451F1124" w14:textId="77777777" w:rsidR="00416FAF" w:rsidRPr="0066122B" w:rsidRDefault="00416FAF" w:rsidP="00D30EE6">
            <w:r w:rsidRPr="0066122B">
              <w:t>I/U “Mārtiņa koku fabrika”</w:t>
            </w:r>
          </w:p>
        </w:tc>
      </w:tr>
      <w:tr w:rsidR="00416FAF" w:rsidRPr="0066122B" w14:paraId="13A28ED8" w14:textId="77777777" w:rsidTr="00416FAF">
        <w:trPr>
          <w:trHeight w:val="108"/>
        </w:trPr>
        <w:tc>
          <w:tcPr>
            <w:tcW w:w="2835" w:type="dxa"/>
            <w:vMerge/>
          </w:tcPr>
          <w:p w14:paraId="0C9969A8" w14:textId="77777777" w:rsidR="00416FAF" w:rsidRPr="0066122B" w:rsidRDefault="00416FAF" w:rsidP="00D30EE6"/>
        </w:tc>
        <w:tc>
          <w:tcPr>
            <w:tcW w:w="7796" w:type="dxa"/>
          </w:tcPr>
          <w:p w14:paraId="7476FBB0" w14:textId="77777777" w:rsidR="00416FAF" w:rsidRPr="0066122B" w:rsidRDefault="00416FAF" w:rsidP="00D30EE6">
            <w:r w:rsidRPr="0066122B">
              <w:t>SIA “Modras mēbeles”</w:t>
            </w:r>
          </w:p>
        </w:tc>
      </w:tr>
      <w:tr w:rsidR="00416FAF" w:rsidRPr="0066122B" w14:paraId="43EF5062" w14:textId="77777777" w:rsidTr="00416FAF">
        <w:trPr>
          <w:trHeight w:val="108"/>
        </w:trPr>
        <w:tc>
          <w:tcPr>
            <w:tcW w:w="2835" w:type="dxa"/>
            <w:vMerge/>
          </w:tcPr>
          <w:p w14:paraId="5E4EAA57" w14:textId="77777777" w:rsidR="00416FAF" w:rsidRPr="0066122B" w:rsidRDefault="00416FAF" w:rsidP="00D30EE6"/>
        </w:tc>
        <w:tc>
          <w:tcPr>
            <w:tcW w:w="7796" w:type="dxa"/>
          </w:tcPr>
          <w:p w14:paraId="0AE9BC73" w14:textId="77777777" w:rsidR="00416FAF" w:rsidRPr="0066122B" w:rsidRDefault="00416FAF" w:rsidP="00D30EE6">
            <w:r w:rsidRPr="0066122B">
              <w:t>SIA “Vārnu galdniecība”</w:t>
            </w:r>
          </w:p>
        </w:tc>
      </w:tr>
      <w:tr w:rsidR="00416FAF" w:rsidRPr="0066122B" w14:paraId="14C7850E" w14:textId="77777777" w:rsidTr="00416FAF">
        <w:tc>
          <w:tcPr>
            <w:tcW w:w="2835" w:type="dxa"/>
            <w:vMerge w:val="restart"/>
          </w:tcPr>
          <w:p w14:paraId="4EEB99D1" w14:textId="77777777" w:rsidR="00416FAF" w:rsidRPr="0066122B" w:rsidRDefault="00416FAF" w:rsidP="00D30EE6">
            <w:r w:rsidRPr="0066122B">
              <w:t>Restauratora asistents</w:t>
            </w:r>
          </w:p>
        </w:tc>
        <w:tc>
          <w:tcPr>
            <w:tcW w:w="7796" w:type="dxa"/>
          </w:tcPr>
          <w:p w14:paraId="3F78B514" w14:textId="77777777" w:rsidR="00416FAF" w:rsidRPr="0066122B" w:rsidRDefault="00416FAF" w:rsidP="00D30EE6">
            <w:r w:rsidRPr="0066122B">
              <w:t>Kuldīgas restaurācijas centrs</w:t>
            </w:r>
          </w:p>
        </w:tc>
      </w:tr>
      <w:tr w:rsidR="00416FAF" w:rsidRPr="0066122B" w14:paraId="57F54D26" w14:textId="77777777" w:rsidTr="00416FAF">
        <w:tc>
          <w:tcPr>
            <w:tcW w:w="2835" w:type="dxa"/>
            <w:vMerge/>
          </w:tcPr>
          <w:p w14:paraId="454813D2" w14:textId="77777777" w:rsidR="00416FAF" w:rsidRPr="0066122B" w:rsidRDefault="00416FAF" w:rsidP="00D30EE6"/>
        </w:tc>
        <w:tc>
          <w:tcPr>
            <w:tcW w:w="7796" w:type="dxa"/>
          </w:tcPr>
          <w:p w14:paraId="792D3FCB" w14:textId="77777777" w:rsidR="00416FAF" w:rsidRPr="0066122B" w:rsidRDefault="00416FAF" w:rsidP="00D30EE6">
            <w:r w:rsidRPr="0066122B">
              <w:t>Aizputes restaurācijas centrs “Serde”</w:t>
            </w:r>
          </w:p>
        </w:tc>
      </w:tr>
      <w:tr w:rsidR="00416FAF" w:rsidRPr="0066122B" w14:paraId="490D8385" w14:textId="77777777" w:rsidTr="00416FAF">
        <w:tc>
          <w:tcPr>
            <w:tcW w:w="2835" w:type="dxa"/>
            <w:vMerge/>
          </w:tcPr>
          <w:p w14:paraId="789D9520" w14:textId="77777777" w:rsidR="00416FAF" w:rsidRPr="0066122B" w:rsidRDefault="00416FAF" w:rsidP="00D30EE6"/>
        </w:tc>
        <w:tc>
          <w:tcPr>
            <w:tcW w:w="7796" w:type="dxa"/>
          </w:tcPr>
          <w:p w14:paraId="506EE329" w14:textId="77777777" w:rsidR="00416FAF" w:rsidRPr="0066122B" w:rsidRDefault="00416FAF" w:rsidP="00D30EE6">
            <w:r w:rsidRPr="0066122B">
              <w:t>I/K “Raituma krāsas</w:t>
            </w:r>
          </w:p>
        </w:tc>
      </w:tr>
      <w:tr w:rsidR="00416FAF" w:rsidRPr="0066122B" w14:paraId="00390D96" w14:textId="77777777" w:rsidTr="00416FAF">
        <w:tc>
          <w:tcPr>
            <w:tcW w:w="2835" w:type="dxa"/>
            <w:vMerge/>
          </w:tcPr>
          <w:p w14:paraId="267B672D" w14:textId="77777777" w:rsidR="00416FAF" w:rsidRPr="0066122B" w:rsidRDefault="00416FAF" w:rsidP="00D30EE6"/>
        </w:tc>
        <w:tc>
          <w:tcPr>
            <w:tcW w:w="7796" w:type="dxa"/>
          </w:tcPr>
          <w:p w14:paraId="6731E55D" w14:textId="77777777" w:rsidR="00416FAF" w:rsidRPr="0066122B" w:rsidRDefault="00416FAF" w:rsidP="00D30EE6">
            <w:r w:rsidRPr="0066122B">
              <w:t>Kuldīgas novada muzejs</w:t>
            </w:r>
          </w:p>
        </w:tc>
      </w:tr>
      <w:tr w:rsidR="00416FAF" w:rsidRPr="0066122B" w14:paraId="2F62726A" w14:textId="77777777" w:rsidTr="00416FAF">
        <w:tc>
          <w:tcPr>
            <w:tcW w:w="2835" w:type="dxa"/>
            <w:vMerge/>
          </w:tcPr>
          <w:p w14:paraId="27CADD14" w14:textId="77777777" w:rsidR="00416FAF" w:rsidRPr="0066122B" w:rsidRDefault="00416FAF" w:rsidP="00D30EE6"/>
        </w:tc>
        <w:tc>
          <w:tcPr>
            <w:tcW w:w="7796" w:type="dxa"/>
          </w:tcPr>
          <w:p w14:paraId="2C901AD7" w14:textId="77777777" w:rsidR="00416FAF" w:rsidRPr="0066122B" w:rsidRDefault="00416FAF" w:rsidP="00D30EE6">
            <w:r>
              <w:t>Aizputes novada muzejs</w:t>
            </w:r>
          </w:p>
        </w:tc>
      </w:tr>
      <w:tr w:rsidR="00416FAF" w:rsidRPr="0066122B" w14:paraId="4EE38FF4" w14:textId="77777777" w:rsidTr="00416FAF">
        <w:tc>
          <w:tcPr>
            <w:tcW w:w="2835" w:type="dxa"/>
            <w:vMerge/>
          </w:tcPr>
          <w:p w14:paraId="6ECC0AD8" w14:textId="77777777" w:rsidR="00416FAF" w:rsidRPr="0066122B" w:rsidRDefault="00416FAF" w:rsidP="00D30EE6"/>
        </w:tc>
        <w:tc>
          <w:tcPr>
            <w:tcW w:w="7796" w:type="dxa"/>
          </w:tcPr>
          <w:p w14:paraId="24C90578" w14:textId="77777777" w:rsidR="00416FAF" w:rsidRPr="0066122B" w:rsidRDefault="00416FAF" w:rsidP="00D30EE6">
            <w:r w:rsidRPr="0066122B">
              <w:t>Kuldīgas Sv.Annas baznīca</w:t>
            </w:r>
          </w:p>
        </w:tc>
      </w:tr>
      <w:tr w:rsidR="00416FAF" w:rsidRPr="0066122B" w14:paraId="3EB536F0" w14:textId="77777777" w:rsidTr="00416FAF">
        <w:tc>
          <w:tcPr>
            <w:tcW w:w="2835" w:type="dxa"/>
            <w:vMerge w:val="restart"/>
          </w:tcPr>
          <w:p w14:paraId="0B1668CC" w14:textId="77777777" w:rsidR="00416FAF" w:rsidRPr="0066122B" w:rsidRDefault="00416FAF" w:rsidP="00D30EE6">
            <w:r w:rsidRPr="0066122B">
              <w:t>Mēbeļu galdnieks</w:t>
            </w:r>
          </w:p>
        </w:tc>
        <w:tc>
          <w:tcPr>
            <w:tcW w:w="7796" w:type="dxa"/>
          </w:tcPr>
          <w:p w14:paraId="75BF15D3" w14:textId="77777777" w:rsidR="00416FAF" w:rsidRPr="0066122B" w:rsidRDefault="00416FAF" w:rsidP="00D30EE6">
            <w:r w:rsidRPr="0066122B">
              <w:t>SIA “Laimdotas”</w:t>
            </w:r>
          </w:p>
        </w:tc>
      </w:tr>
      <w:tr w:rsidR="00416FAF" w:rsidRPr="0066122B" w14:paraId="06A24AC1" w14:textId="77777777" w:rsidTr="00416FAF">
        <w:tc>
          <w:tcPr>
            <w:tcW w:w="2835" w:type="dxa"/>
            <w:vMerge/>
          </w:tcPr>
          <w:p w14:paraId="4909759F" w14:textId="77777777" w:rsidR="00416FAF" w:rsidRPr="0066122B" w:rsidRDefault="00416FAF" w:rsidP="00D30EE6"/>
        </w:tc>
        <w:tc>
          <w:tcPr>
            <w:tcW w:w="7796" w:type="dxa"/>
          </w:tcPr>
          <w:p w14:paraId="0AF225D6" w14:textId="77777777" w:rsidR="00416FAF" w:rsidRPr="0066122B" w:rsidRDefault="00416FAF" w:rsidP="00D30EE6">
            <w:r w:rsidRPr="0066122B">
              <w:t>SIA “Simra”</w:t>
            </w:r>
          </w:p>
        </w:tc>
      </w:tr>
      <w:tr w:rsidR="00416FAF" w:rsidRPr="0066122B" w14:paraId="0989E241" w14:textId="77777777" w:rsidTr="00416FAF">
        <w:tc>
          <w:tcPr>
            <w:tcW w:w="2835" w:type="dxa"/>
            <w:vMerge/>
          </w:tcPr>
          <w:p w14:paraId="1B1A7095" w14:textId="77777777" w:rsidR="00416FAF" w:rsidRPr="0066122B" w:rsidRDefault="00416FAF" w:rsidP="00D30EE6"/>
        </w:tc>
        <w:tc>
          <w:tcPr>
            <w:tcW w:w="7796" w:type="dxa"/>
          </w:tcPr>
          <w:p w14:paraId="605DCCE2" w14:textId="77777777" w:rsidR="00416FAF" w:rsidRPr="0066122B" w:rsidRDefault="00416FAF" w:rsidP="00D30EE6">
            <w:r w:rsidRPr="0066122B">
              <w:t>SIA “Immerman wood”</w:t>
            </w:r>
          </w:p>
        </w:tc>
      </w:tr>
      <w:tr w:rsidR="00416FAF" w:rsidRPr="0066122B" w14:paraId="25057E0A" w14:textId="77777777" w:rsidTr="00416FAF">
        <w:tc>
          <w:tcPr>
            <w:tcW w:w="2835" w:type="dxa"/>
            <w:vMerge/>
          </w:tcPr>
          <w:p w14:paraId="09B99D86" w14:textId="77777777" w:rsidR="00416FAF" w:rsidRPr="0066122B" w:rsidRDefault="00416FAF" w:rsidP="00D30EE6"/>
        </w:tc>
        <w:tc>
          <w:tcPr>
            <w:tcW w:w="7796" w:type="dxa"/>
          </w:tcPr>
          <w:p w14:paraId="30DCE337" w14:textId="77777777" w:rsidR="00416FAF" w:rsidRPr="0066122B" w:rsidRDefault="00416FAF" w:rsidP="00D30EE6">
            <w:r w:rsidRPr="0066122B">
              <w:t>SIA “Hartmaņa darbnīca”</w:t>
            </w:r>
          </w:p>
        </w:tc>
      </w:tr>
      <w:tr w:rsidR="00416FAF" w:rsidRPr="0066122B" w14:paraId="132CE849" w14:textId="77777777" w:rsidTr="00416FAF">
        <w:tc>
          <w:tcPr>
            <w:tcW w:w="2835" w:type="dxa"/>
            <w:vMerge/>
          </w:tcPr>
          <w:p w14:paraId="5EC0FCEE" w14:textId="77777777" w:rsidR="00416FAF" w:rsidRPr="0066122B" w:rsidRDefault="00416FAF" w:rsidP="00D30EE6"/>
        </w:tc>
        <w:tc>
          <w:tcPr>
            <w:tcW w:w="7796" w:type="dxa"/>
          </w:tcPr>
          <w:p w14:paraId="2CB41240" w14:textId="77777777" w:rsidR="00416FAF" w:rsidRPr="0066122B" w:rsidRDefault="00416FAF" w:rsidP="00D30EE6">
            <w:r w:rsidRPr="0066122B">
              <w:t>SIA Eko Lignum</w:t>
            </w:r>
          </w:p>
        </w:tc>
      </w:tr>
      <w:tr w:rsidR="00416FAF" w:rsidRPr="0066122B" w14:paraId="265A7828" w14:textId="77777777" w:rsidTr="00416FAF">
        <w:tc>
          <w:tcPr>
            <w:tcW w:w="2835" w:type="dxa"/>
            <w:vMerge/>
          </w:tcPr>
          <w:p w14:paraId="3CD7F37D" w14:textId="77777777" w:rsidR="00416FAF" w:rsidRPr="0066122B" w:rsidRDefault="00416FAF" w:rsidP="00D30EE6"/>
        </w:tc>
        <w:tc>
          <w:tcPr>
            <w:tcW w:w="7796" w:type="dxa"/>
          </w:tcPr>
          <w:p w14:paraId="43A4DA60" w14:textId="77777777" w:rsidR="00416FAF" w:rsidRPr="0066122B" w:rsidRDefault="00416FAF" w:rsidP="00D30EE6">
            <w:r w:rsidRPr="0066122B">
              <w:t>SIA “GT Stone”</w:t>
            </w:r>
          </w:p>
        </w:tc>
      </w:tr>
      <w:tr w:rsidR="00416FAF" w:rsidRPr="0066122B" w14:paraId="30D4D6CD" w14:textId="77777777" w:rsidTr="00416FAF">
        <w:tc>
          <w:tcPr>
            <w:tcW w:w="2835" w:type="dxa"/>
            <w:vMerge/>
          </w:tcPr>
          <w:p w14:paraId="77C063DB" w14:textId="77777777" w:rsidR="00416FAF" w:rsidRPr="0066122B" w:rsidRDefault="00416FAF" w:rsidP="00D30EE6"/>
        </w:tc>
        <w:tc>
          <w:tcPr>
            <w:tcW w:w="7796" w:type="dxa"/>
          </w:tcPr>
          <w:p w14:paraId="2AC3B3C8" w14:textId="77777777" w:rsidR="00416FAF" w:rsidRPr="0066122B" w:rsidRDefault="00416FAF" w:rsidP="00D30EE6">
            <w:r w:rsidRPr="0066122B">
              <w:t>I/k “R.Ūdra darbnīca</w:t>
            </w:r>
          </w:p>
        </w:tc>
      </w:tr>
      <w:tr w:rsidR="00416FAF" w:rsidRPr="0066122B" w14:paraId="55326BDB" w14:textId="77777777" w:rsidTr="00416FAF">
        <w:trPr>
          <w:trHeight w:val="103"/>
        </w:trPr>
        <w:tc>
          <w:tcPr>
            <w:tcW w:w="2835" w:type="dxa"/>
            <w:vMerge w:val="restart"/>
          </w:tcPr>
          <w:p w14:paraId="70413376" w14:textId="77777777" w:rsidR="00416FAF" w:rsidRPr="0066122B" w:rsidRDefault="00416FAF" w:rsidP="00D30EE6">
            <w:r w:rsidRPr="0066122B">
              <w:t>Tūrisma informācijas konsultants</w:t>
            </w:r>
          </w:p>
        </w:tc>
        <w:tc>
          <w:tcPr>
            <w:tcW w:w="7796" w:type="dxa"/>
          </w:tcPr>
          <w:p w14:paraId="10603087" w14:textId="77777777" w:rsidR="00416FAF" w:rsidRPr="0066122B" w:rsidRDefault="00416FAF" w:rsidP="00D30EE6">
            <w:r>
              <w:t>SIA”Dižāpas”</w:t>
            </w:r>
          </w:p>
        </w:tc>
      </w:tr>
      <w:tr w:rsidR="00416FAF" w:rsidRPr="0066122B" w14:paraId="48AFC04A" w14:textId="77777777" w:rsidTr="00416FAF">
        <w:trPr>
          <w:trHeight w:val="101"/>
        </w:trPr>
        <w:tc>
          <w:tcPr>
            <w:tcW w:w="2835" w:type="dxa"/>
            <w:vMerge/>
          </w:tcPr>
          <w:p w14:paraId="0A608EF9" w14:textId="77777777" w:rsidR="00416FAF" w:rsidRPr="0066122B" w:rsidRDefault="00416FAF" w:rsidP="00D30EE6"/>
        </w:tc>
        <w:tc>
          <w:tcPr>
            <w:tcW w:w="7796" w:type="dxa"/>
          </w:tcPr>
          <w:p w14:paraId="355994D7" w14:textId="77777777" w:rsidR="00416FAF" w:rsidRPr="0066122B" w:rsidRDefault="00416FAF" w:rsidP="00D30EE6">
            <w:r w:rsidRPr="0066122B">
              <w:t>Kafejnīca “Alus dārzs”</w:t>
            </w:r>
          </w:p>
        </w:tc>
      </w:tr>
      <w:tr w:rsidR="00416FAF" w:rsidRPr="0066122B" w14:paraId="1610EEBB" w14:textId="77777777" w:rsidTr="00416FAF">
        <w:trPr>
          <w:trHeight w:val="101"/>
        </w:trPr>
        <w:tc>
          <w:tcPr>
            <w:tcW w:w="2835" w:type="dxa"/>
            <w:vMerge/>
          </w:tcPr>
          <w:p w14:paraId="1970BBF7" w14:textId="77777777" w:rsidR="00416FAF" w:rsidRPr="0066122B" w:rsidRDefault="00416FAF" w:rsidP="00D30EE6"/>
        </w:tc>
        <w:tc>
          <w:tcPr>
            <w:tcW w:w="7796" w:type="dxa"/>
          </w:tcPr>
          <w:p w14:paraId="14E7A77C" w14:textId="77777777" w:rsidR="00416FAF" w:rsidRPr="0066122B" w:rsidRDefault="00416FAF" w:rsidP="00D30EE6">
            <w:r w:rsidRPr="0066122B">
              <w:t>Kafejnīca-viesu nams”Dārzā”</w:t>
            </w:r>
          </w:p>
        </w:tc>
      </w:tr>
      <w:tr w:rsidR="00416FAF" w:rsidRPr="0066122B" w14:paraId="2F20A03E" w14:textId="77777777" w:rsidTr="00416FAF">
        <w:trPr>
          <w:trHeight w:val="101"/>
        </w:trPr>
        <w:tc>
          <w:tcPr>
            <w:tcW w:w="2835" w:type="dxa"/>
            <w:vMerge/>
          </w:tcPr>
          <w:p w14:paraId="22A335A1" w14:textId="77777777" w:rsidR="00416FAF" w:rsidRPr="0066122B" w:rsidRDefault="00416FAF" w:rsidP="00D30EE6"/>
        </w:tc>
        <w:tc>
          <w:tcPr>
            <w:tcW w:w="7796" w:type="dxa"/>
          </w:tcPr>
          <w:p w14:paraId="6A4D3614" w14:textId="77777777" w:rsidR="00416FAF" w:rsidRPr="0066122B" w:rsidRDefault="00416FAF" w:rsidP="00D30EE6">
            <w:r w:rsidRPr="0066122B">
              <w:t>SIA “Piccaso Travel Agensy” ceļojumu aģentūra</w:t>
            </w:r>
          </w:p>
        </w:tc>
      </w:tr>
      <w:tr w:rsidR="00416FAF" w:rsidRPr="0066122B" w14:paraId="20C5A673" w14:textId="77777777" w:rsidTr="00416FAF">
        <w:trPr>
          <w:trHeight w:val="101"/>
        </w:trPr>
        <w:tc>
          <w:tcPr>
            <w:tcW w:w="2835" w:type="dxa"/>
            <w:vMerge/>
          </w:tcPr>
          <w:p w14:paraId="11B0317C" w14:textId="77777777" w:rsidR="00416FAF" w:rsidRPr="0066122B" w:rsidRDefault="00416FAF" w:rsidP="00D30EE6"/>
        </w:tc>
        <w:tc>
          <w:tcPr>
            <w:tcW w:w="7796" w:type="dxa"/>
          </w:tcPr>
          <w:p w14:paraId="2F67160C" w14:textId="77777777" w:rsidR="00416FAF" w:rsidRPr="0066122B" w:rsidRDefault="00416FAF" w:rsidP="00D30EE6">
            <w:r w:rsidRPr="0066122B">
              <w:t>Kuldīgas novada Bērnu un jauniešu centrs</w:t>
            </w:r>
          </w:p>
        </w:tc>
      </w:tr>
      <w:tr w:rsidR="00416FAF" w:rsidRPr="0066122B" w14:paraId="7F4BAEAD" w14:textId="77777777" w:rsidTr="00416FAF">
        <w:trPr>
          <w:trHeight w:val="101"/>
        </w:trPr>
        <w:tc>
          <w:tcPr>
            <w:tcW w:w="2835" w:type="dxa"/>
            <w:vMerge/>
          </w:tcPr>
          <w:p w14:paraId="598F4651" w14:textId="77777777" w:rsidR="00416FAF" w:rsidRPr="0066122B" w:rsidRDefault="00416FAF" w:rsidP="00D30EE6"/>
        </w:tc>
        <w:tc>
          <w:tcPr>
            <w:tcW w:w="7796" w:type="dxa"/>
          </w:tcPr>
          <w:p w14:paraId="688988A2" w14:textId="77777777" w:rsidR="00416FAF" w:rsidRPr="0066122B" w:rsidRDefault="00416FAF" w:rsidP="00D30EE6">
            <w:r w:rsidRPr="0066122B">
              <w:t>Kuldīgas TIC</w:t>
            </w:r>
          </w:p>
        </w:tc>
      </w:tr>
      <w:tr w:rsidR="00416FAF" w:rsidRPr="0066122B" w14:paraId="5379E5BB" w14:textId="77777777" w:rsidTr="00416FAF">
        <w:trPr>
          <w:trHeight w:val="101"/>
        </w:trPr>
        <w:tc>
          <w:tcPr>
            <w:tcW w:w="2835" w:type="dxa"/>
            <w:vMerge/>
          </w:tcPr>
          <w:p w14:paraId="15791E68" w14:textId="77777777" w:rsidR="00416FAF" w:rsidRPr="0066122B" w:rsidRDefault="00416FAF" w:rsidP="00D30EE6"/>
        </w:tc>
        <w:tc>
          <w:tcPr>
            <w:tcW w:w="7796" w:type="dxa"/>
          </w:tcPr>
          <w:p w14:paraId="6290437C" w14:textId="77777777" w:rsidR="00416FAF" w:rsidRPr="0066122B" w:rsidRDefault="00416FAF" w:rsidP="00D30EE6">
            <w:r>
              <w:t>Talsu TIC</w:t>
            </w:r>
          </w:p>
        </w:tc>
      </w:tr>
      <w:tr w:rsidR="00416FAF" w:rsidRPr="0066122B" w14:paraId="51F19735" w14:textId="77777777" w:rsidTr="00416FAF">
        <w:trPr>
          <w:trHeight w:val="101"/>
        </w:trPr>
        <w:tc>
          <w:tcPr>
            <w:tcW w:w="2835" w:type="dxa"/>
            <w:vMerge/>
          </w:tcPr>
          <w:p w14:paraId="066F102D" w14:textId="77777777" w:rsidR="00416FAF" w:rsidRPr="0066122B" w:rsidRDefault="00416FAF" w:rsidP="00D30EE6"/>
        </w:tc>
        <w:tc>
          <w:tcPr>
            <w:tcW w:w="7796" w:type="dxa"/>
          </w:tcPr>
          <w:p w14:paraId="6DCC4EA2" w14:textId="77777777" w:rsidR="00416FAF" w:rsidRDefault="00416FAF" w:rsidP="00D30EE6">
            <w:r>
              <w:t>A/S “Latvijas meži” , Tērvetes Dabas parks</w:t>
            </w:r>
          </w:p>
        </w:tc>
      </w:tr>
      <w:tr w:rsidR="00416FAF" w:rsidRPr="0066122B" w14:paraId="3A2836F3" w14:textId="77777777" w:rsidTr="00416FAF">
        <w:trPr>
          <w:trHeight w:val="101"/>
        </w:trPr>
        <w:tc>
          <w:tcPr>
            <w:tcW w:w="2835" w:type="dxa"/>
            <w:vMerge/>
          </w:tcPr>
          <w:p w14:paraId="3C42BDEC" w14:textId="77777777" w:rsidR="00416FAF" w:rsidRPr="0066122B" w:rsidRDefault="00416FAF" w:rsidP="00D30EE6"/>
        </w:tc>
        <w:tc>
          <w:tcPr>
            <w:tcW w:w="7796" w:type="dxa"/>
          </w:tcPr>
          <w:p w14:paraId="677CCF43" w14:textId="77777777" w:rsidR="00416FAF" w:rsidRDefault="00416FAF" w:rsidP="00D30EE6">
            <w:r>
              <w:t>Viesu nams “Pilsberģi”</w:t>
            </w:r>
          </w:p>
        </w:tc>
      </w:tr>
      <w:tr w:rsidR="00416FAF" w:rsidRPr="0066122B" w14:paraId="0460757A" w14:textId="77777777" w:rsidTr="00416FAF">
        <w:trPr>
          <w:trHeight w:val="101"/>
        </w:trPr>
        <w:tc>
          <w:tcPr>
            <w:tcW w:w="2835" w:type="dxa"/>
            <w:vMerge/>
          </w:tcPr>
          <w:p w14:paraId="33D0DA8D" w14:textId="77777777" w:rsidR="00416FAF" w:rsidRPr="0066122B" w:rsidRDefault="00416FAF" w:rsidP="00D30EE6"/>
        </w:tc>
        <w:tc>
          <w:tcPr>
            <w:tcW w:w="7796" w:type="dxa"/>
          </w:tcPr>
          <w:p w14:paraId="6E5D17A1" w14:textId="77777777" w:rsidR="00416FAF" w:rsidRDefault="00416FAF" w:rsidP="00D30EE6">
            <w:r>
              <w:t>Aizputes TIC</w:t>
            </w:r>
          </w:p>
        </w:tc>
      </w:tr>
      <w:tr w:rsidR="00416FAF" w:rsidRPr="0066122B" w14:paraId="79D6ED39" w14:textId="77777777" w:rsidTr="00416FAF">
        <w:trPr>
          <w:trHeight w:val="101"/>
        </w:trPr>
        <w:tc>
          <w:tcPr>
            <w:tcW w:w="2835" w:type="dxa"/>
            <w:vMerge/>
          </w:tcPr>
          <w:p w14:paraId="038771B6" w14:textId="77777777" w:rsidR="00416FAF" w:rsidRPr="0066122B" w:rsidRDefault="00416FAF" w:rsidP="00D30EE6"/>
        </w:tc>
        <w:tc>
          <w:tcPr>
            <w:tcW w:w="7796" w:type="dxa"/>
          </w:tcPr>
          <w:p w14:paraId="7E2202EB" w14:textId="77777777" w:rsidR="00416FAF" w:rsidRDefault="00416FAF" w:rsidP="00D30EE6">
            <w:r>
              <w:t>Kuldīgas muzejs</w:t>
            </w:r>
          </w:p>
        </w:tc>
      </w:tr>
      <w:tr w:rsidR="00416FAF" w:rsidRPr="0066122B" w14:paraId="5342E979" w14:textId="77777777" w:rsidTr="00416FAF">
        <w:trPr>
          <w:trHeight w:val="101"/>
        </w:trPr>
        <w:tc>
          <w:tcPr>
            <w:tcW w:w="2835" w:type="dxa"/>
            <w:vMerge/>
          </w:tcPr>
          <w:p w14:paraId="4557ADA6" w14:textId="77777777" w:rsidR="00416FAF" w:rsidRPr="0066122B" w:rsidRDefault="00416FAF" w:rsidP="00D30EE6"/>
        </w:tc>
        <w:tc>
          <w:tcPr>
            <w:tcW w:w="7796" w:type="dxa"/>
          </w:tcPr>
          <w:p w14:paraId="4FADA294" w14:textId="77777777" w:rsidR="00416FAF" w:rsidRDefault="00416FAF" w:rsidP="00D30EE6">
            <w:r>
              <w:t>Talsu muzejs</w:t>
            </w:r>
          </w:p>
        </w:tc>
      </w:tr>
      <w:tr w:rsidR="00416FAF" w:rsidRPr="0066122B" w14:paraId="47CAA0EB" w14:textId="77777777" w:rsidTr="00416FAF">
        <w:trPr>
          <w:trHeight w:val="101"/>
        </w:trPr>
        <w:tc>
          <w:tcPr>
            <w:tcW w:w="2835" w:type="dxa"/>
            <w:vMerge/>
          </w:tcPr>
          <w:p w14:paraId="49039B67" w14:textId="77777777" w:rsidR="00416FAF" w:rsidRPr="0066122B" w:rsidRDefault="00416FAF" w:rsidP="00D30EE6"/>
        </w:tc>
        <w:tc>
          <w:tcPr>
            <w:tcW w:w="7796" w:type="dxa"/>
          </w:tcPr>
          <w:p w14:paraId="2A6D8D18" w14:textId="77777777" w:rsidR="00416FAF" w:rsidRDefault="00416FAF" w:rsidP="00D30EE6">
            <w:r>
              <w:t>Valmieras nuzejs</w:t>
            </w:r>
          </w:p>
        </w:tc>
      </w:tr>
      <w:tr w:rsidR="00416FAF" w:rsidRPr="0066122B" w14:paraId="59B2D099" w14:textId="77777777" w:rsidTr="00416FAF">
        <w:trPr>
          <w:trHeight w:val="101"/>
        </w:trPr>
        <w:tc>
          <w:tcPr>
            <w:tcW w:w="2835" w:type="dxa"/>
            <w:vMerge/>
          </w:tcPr>
          <w:p w14:paraId="438C30FC" w14:textId="77777777" w:rsidR="00416FAF" w:rsidRPr="0066122B" w:rsidRDefault="00416FAF" w:rsidP="00D30EE6"/>
        </w:tc>
        <w:tc>
          <w:tcPr>
            <w:tcW w:w="7796" w:type="dxa"/>
          </w:tcPr>
          <w:p w14:paraId="744016AD" w14:textId="77777777" w:rsidR="00416FAF" w:rsidRDefault="00416FAF" w:rsidP="00D30EE6">
            <w:r>
              <w:t>Alsungas TIC</w:t>
            </w:r>
          </w:p>
        </w:tc>
      </w:tr>
      <w:tr w:rsidR="00416FAF" w:rsidRPr="0066122B" w14:paraId="06573710" w14:textId="77777777" w:rsidTr="00416FAF">
        <w:trPr>
          <w:trHeight w:val="101"/>
        </w:trPr>
        <w:tc>
          <w:tcPr>
            <w:tcW w:w="2835" w:type="dxa"/>
            <w:vMerge/>
          </w:tcPr>
          <w:p w14:paraId="3BF97132" w14:textId="77777777" w:rsidR="00416FAF" w:rsidRPr="0066122B" w:rsidRDefault="00416FAF" w:rsidP="00D30EE6"/>
        </w:tc>
        <w:tc>
          <w:tcPr>
            <w:tcW w:w="7796" w:type="dxa"/>
          </w:tcPr>
          <w:p w14:paraId="6B786F6A" w14:textId="77777777" w:rsidR="00416FAF" w:rsidRDefault="00416FAF" w:rsidP="00D30EE6">
            <w:r>
              <w:t>Dobeles TIC</w:t>
            </w:r>
          </w:p>
        </w:tc>
      </w:tr>
      <w:tr w:rsidR="00416FAF" w:rsidRPr="0066122B" w14:paraId="0E7D85B3" w14:textId="77777777" w:rsidTr="00416FAF">
        <w:trPr>
          <w:trHeight w:val="101"/>
        </w:trPr>
        <w:tc>
          <w:tcPr>
            <w:tcW w:w="2835" w:type="dxa"/>
            <w:vMerge/>
          </w:tcPr>
          <w:p w14:paraId="5AE81689" w14:textId="77777777" w:rsidR="00416FAF" w:rsidRPr="0066122B" w:rsidRDefault="00416FAF" w:rsidP="00D30EE6"/>
        </w:tc>
        <w:tc>
          <w:tcPr>
            <w:tcW w:w="7796" w:type="dxa"/>
          </w:tcPr>
          <w:p w14:paraId="14B568AE" w14:textId="77777777" w:rsidR="00416FAF" w:rsidRPr="0066122B" w:rsidRDefault="00416FAF" w:rsidP="00D30EE6">
            <w:r w:rsidRPr="0066122B">
              <w:t>SIA Propeller Fodie</w:t>
            </w:r>
          </w:p>
        </w:tc>
      </w:tr>
      <w:tr w:rsidR="00416FAF" w:rsidRPr="0066122B" w14:paraId="0564ECB6" w14:textId="77777777" w:rsidTr="00416FAF">
        <w:trPr>
          <w:trHeight w:val="101"/>
        </w:trPr>
        <w:tc>
          <w:tcPr>
            <w:tcW w:w="2835" w:type="dxa"/>
            <w:vMerge/>
          </w:tcPr>
          <w:p w14:paraId="007ED722" w14:textId="77777777" w:rsidR="00416FAF" w:rsidRPr="0066122B" w:rsidRDefault="00416FAF" w:rsidP="00D30EE6"/>
        </w:tc>
        <w:tc>
          <w:tcPr>
            <w:tcW w:w="7796" w:type="dxa"/>
          </w:tcPr>
          <w:p w14:paraId="1D0FE22F" w14:textId="77777777" w:rsidR="00416FAF" w:rsidRPr="0066122B" w:rsidRDefault="00416FAF" w:rsidP="00D30EE6">
            <w:r w:rsidRPr="0066122B">
              <w:t>Viesnīca “Helvetia”, Lindau Vācija</w:t>
            </w:r>
          </w:p>
        </w:tc>
      </w:tr>
      <w:tr w:rsidR="00416FAF" w:rsidRPr="0066122B" w14:paraId="68F3631D" w14:textId="77777777" w:rsidTr="00416FAF">
        <w:trPr>
          <w:trHeight w:val="101"/>
        </w:trPr>
        <w:tc>
          <w:tcPr>
            <w:tcW w:w="2835" w:type="dxa"/>
            <w:vMerge/>
          </w:tcPr>
          <w:p w14:paraId="0BD9B39C" w14:textId="77777777" w:rsidR="00416FAF" w:rsidRPr="0066122B" w:rsidRDefault="00416FAF" w:rsidP="00D30EE6"/>
        </w:tc>
        <w:tc>
          <w:tcPr>
            <w:tcW w:w="7796" w:type="dxa"/>
          </w:tcPr>
          <w:p w14:paraId="39CC2D52" w14:textId="77777777" w:rsidR="00416FAF" w:rsidRPr="0066122B" w:rsidRDefault="00416FAF" w:rsidP="00D30EE6">
            <w:r w:rsidRPr="0066122B">
              <w:t>Viesu nams “Ventaskrasti”</w:t>
            </w:r>
          </w:p>
        </w:tc>
      </w:tr>
      <w:tr w:rsidR="00416FAF" w:rsidRPr="0066122B" w14:paraId="7521FAA5" w14:textId="77777777" w:rsidTr="00416FAF">
        <w:trPr>
          <w:trHeight w:val="101"/>
        </w:trPr>
        <w:tc>
          <w:tcPr>
            <w:tcW w:w="2835" w:type="dxa"/>
            <w:vMerge/>
          </w:tcPr>
          <w:p w14:paraId="5C2E3A3B" w14:textId="77777777" w:rsidR="00416FAF" w:rsidRPr="0066122B" w:rsidRDefault="00416FAF" w:rsidP="00D30EE6"/>
        </w:tc>
        <w:tc>
          <w:tcPr>
            <w:tcW w:w="7796" w:type="dxa"/>
          </w:tcPr>
          <w:p w14:paraId="747CDC72" w14:textId="77777777" w:rsidR="00416FAF" w:rsidRPr="0066122B" w:rsidRDefault="00416FAF" w:rsidP="00D30EE6">
            <w:r w:rsidRPr="0066122B">
              <w:t>L.Rezevskas izstāžu nams</w:t>
            </w:r>
          </w:p>
        </w:tc>
      </w:tr>
      <w:tr w:rsidR="00416FAF" w:rsidRPr="0066122B" w14:paraId="182B447C" w14:textId="77777777" w:rsidTr="00416FAF">
        <w:trPr>
          <w:trHeight w:val="27"/>
        </w:trPr>
        <w:tc>
          <w:tcPr>
            <w:tcW w:w="2835" w:type="dxa"/>
            <w:vMerge w:val="restart"/>
          </w:tcPr>
          <w:p w14:paraId="33998840" w14:textId="77777777" w:rsidR="00416FAF" w:rsidRPr="0066122B" w:rsidRDefault="00416FAF" w:rsidP="00D30EE6">
            <w:r w:rsidRPr="0066122B">
              <w:t>SPA speciālists</w:t>
            </w:r>
          </w:p>
        </w:tc>
        <w:tc>
          <w:tcPr>
            <w:tcW w:w="7796" w:type="dxa"/>
          </w:tcPr>
          <w:p w14:paraId="240CBFEA" w14:textId="77777777" w:rsidR="00416FAF" w:rsidRPr="0066122B" w:rsidRDefault="00416FAF" w:rsidP="00D30EE6">
            <w:r w:rsidRPr="0066122B">
              <w:t>Individuālā darba veicēja Lauma Blanka</w:t>
            </w:r>
          </w:p>
        </w:tc>
      </w:tr>
      <w:tr w:rsidR="00416FAF" w:rsidRPr="0066122B" w14:paraId="5D6F1F7E" w14:textId="77777777" w:rsidTr="00416FAF">
        <w:trPr>
          <w:trHeight w:val="27"/>
        </w:trPr>
        <w:tc>
          <w:tcPr>
            <w:tcW w:w="2835" w:type="dxa"/>
            <w:vMerge/>
          </w:tcPr>
          <w:p w14:paraId="4EEEFFAB" w14:textId="77777777" w:rsidR="00416FAF" w:rsidRPr="0066122B" w:rsidRDefault="00416FAF" w:rsidP="00D30EE6"/>
        </w:tc>
        <w:tc>
          <w:tcPr>
            <w:tcW w:w="7796" w:type="dxa"/>
          </w:tcPr>
          <w:p w14:paraId="41D32CEC" w14:textId="77777777" w:rsidR="00416FAF" w:rsidRPr="0066122B" w:rsidRDefault="00416FAF" w:rsidP="00D30EE6">
            <w:r>
              <w:t>Individuālā darb</w:t>
            </w:r>
            <w:r w:rsidRPr="0066122B">
              <w:t>a veicēja Agnese Keiša</w:t>
            </w:r>
          </w:p>
        </w:tc>
      </w:tr>
      <w:tr w:rsidR="00416FAF" w:rsidRPr="0066122B" w14:paraId="7BE91F20" w14:textId="77777777" w:rsidTr="00416FAF">
        <w:trPr>
          <w:trHeight w:val="27"/>
        </w:trPr>
        <w:tc>
          <w:tcPr>
            <w:tcW w:w="2835" w:type="dxa"/>
            <w:vMerge/>
          </w:tcPr>
          <w:p w14:paraId="0B1802BD" w14:textId="77777777" w:rsidR="00416FAF" w:rsidRPr="0066122B" w:rsidRDefault="00416FAF" w:rsidP="00D30EE6"/>
        </w:tc>
        <w:tc>
          <w:tcPr>
            <w:tcW w:w="7796" w:type="dxa"/>
          </w:tcPr>
          <w:p w14:paraId="332DB798" w14:textId="77777777" w:rsidR="00416FAF" w:rsidRPr="0066122B" w:rsidRDefault="00416FAF" w:rsidP="00D30EE6">
            <w:r w:rsidRPr="0066122B">
              <w:t>SIA “Kuldīgas slimnīca, fizioterapijas centrs</w:t>
            </w:r>
          </w:p>
        </w:tc>
      </w:tr>
      <w:tr w:rsidR="00416FAF" w:rsidRPr="0066122B" w14:paraId="3B3F3814" w14:textId="77777777" w:rsidTr="00416FAF">
        <w:trPr>
          <w:trHeight w:val="27"/>
        </w:trPr>
        <w:tc>
          <w:tcPr>
            <w:tcW w:w="2835" w:type="dxa"/>
            <w:vMerge/>
          </w:tcPr>
          <w:p w14:paraId="395C17D2" w14:textId="77777777" w:rsidR="00416FAF" w:rsidRPr="0066122B" w:rsidRDefault="00416FAF" w:rsidP="00D30EE6"/>
        </w:tc>
        <w:tc>
          <w:tcPr>
            <w:tcW w:w="7796" w:type="dxa"/>
          </w:tcPr>
          <w:p w14:paraId="1D0A9D3F" w14:textId="77777777" w:rsidR="00416FAF" w:rsidRPr="0066122B" w:rsidRDefault="00416FAF" w:rsidP="00D30EE6">
            <w:r>
              <w:t>SIA Viesnīca Latvija,  “ESPA”</w:t>
            </w:r>
          </w:p>
        </w:tc>
      </w:tr>
      <w:tr w:rsidR="00416FAF" w:rsidRPr="0066122B" w14:paraId="71219369" w14:textId="77777777" w:rsidTr="00416FAF">
        <w:trPr>
          <w:trHeight w:val="27"/>
        </w:trPr>
        <w:tc>
          <w:tcPr>
            <w:tcW w:w="2835" w:type="dxa"/>
            <w:vMerge/>
          </w:tcPr>
          <w:p w14:paraId="035727F8" w14:textId="77777777" w:rsidR="00416FAF" w:rsidRPr="0066122B" w:rsidRDefault="00416FAF" w:rsidP="00D30EE6"/>
        </w:tc>
        <w:tc>
          <w:tcPr>
            <w:tcW w:w="7796" w:type="dxa"/>
          </w:tcPr>
          <w:p w14:paraId="41A4FA42" w14:textId="77777777" w:rsidR="00416FAF" w:rsidRPr="0066122B" w:rsidRDefault="00416FAF" w:rsidP="00D30EE6">
            <w:r w:rsidRPr="0066122B">
              <w:t>Vinetas Baukšes fizioterapeita prakse</w:t>
            </w:r>
          </w:p>
        </w:tc>
      </w:tr>
      <w:tr w:rsidR="00416FAF" w:rsidRPr="0066122B" w14:paraId="37C81C28" w14:textId="77777777" w:rsidTr="00416FAF">
        <w:trPr>
          <w:trHeight w:val="27"/>
        </w:trPr>
        <w:tc>
          <w:tcPr>
            <w:tcW w:w="2835" w:type="dxa"/>
            <w:vMerge/>
          </w:tcPr>
          <w:p w14:paraId="30211064" w14:textId="77777777" w:rsidR="00416FAF" w:rsidRPr="0066122B" w:rsidRDefault="00416FAF" w:rsidP="00D30EE6"/>
        </w:tc>
        <w:tc>
          <w:tcPr>
            <w:tcW w:w="7796" w:type="dxa"/>
          </w:tcPr>
          <w:p w14:paraId="7F7E9FDF" w14:textId="77777777" w:rsidR="00416FAF" w:rsidRPr="0066122B" w:rsidRDefault="00416FAF" w:rsidP="00D30EE6">
            <w:r w:rsidRPr="0066122B">
              <w:t>Individuālā darba veicēja Ludmila Lavrenova-Skaistumkopšanas salons “Lēdijas”</w:t>
            </w:r>
          </w:p>
        </w:tc>
      </w:tr>
      <w:tr w:rsidR="00416FAF" w:rsidRPr="0066122B" w14:paraId="3E3B6D97" w14:textId="77777777" w:rsidTr="00416FAF">
        <w:trPr>
          <w:trHeight w:val="27"/>
        </w:trPr>
        <w:tc>
          <w:tcPr>
            <w:tcW w:w="2835" w:type="dxa"/>
            <w:vMerge/>
          </w:tcPr>
          <w:p w14:paraId="12ED04F9" w14:textId="77777777" w:rsidR="00416FAF" w:rsidRPr="0066122B" w:rsidRDefault="00416FAF" w:rsidP="00D30EE6"/>
        </w:tc>
        <w:tc>
          <w:tcPr>
            <w:tcW w:w="7796" w:type="dxa"/>
          </w:tcPr>
          <w:p w14:paraId="29E48127" w14:textId="77777777" w:rsidR="00416FAF" w:rsidRPr="0066122B" w:rsidRDefault="00416FAF" w:rsidP="00D30EE6">
            <w:r w:rsidRPr="0066122B">
              <w:t>Individuālā darba veicējs Reinis Ruska, salons”Hercoga masāžas”</w:t>
            </w:r>
          </w:p>
        </w:tc>
      </w:tr>
      <w:tr w:rsidR="00416FAF" w:rsidRPr="0066122B" w14:paraId="4CC2DC34" w14:textId="77777777" w:rsidTr="00416FAF">
        <w:trPr>
          <w:trHeight w:val="27"/>
        </w:trPr>
        <w:tc>
          <w:tcPr>
            <w:tcW w:w="2835" w:type="dxa"/>
            <w:vMerge/>
          </w:tcPr>
          <w:p w14:paraId="08E80B15" w14:textId="77777777" w:rsidR="00416FAF" w:rsidRPr="0066122B" w:rsidRDefault="00416FAF" w:rsidP="00D30EE6"/>
        </w:tc>
        <w:tc>
          <w:tcPr>
            <w:tcW w:w="7796" w:type="dxa"/>
          </w:tcPr>
          <w:p w14:paraId="48FDD435" w14:textId="77777777" w:rsidR="00416FAF" w:rsidRPr="0066122B" w:rsidRDefault="00416FAF" w:rsidP="00D30EE6">
            <w:r w:rsidRPr="0066122B">
              <w:t>IU “Dace Lagzdiņa”</w:t>
            </w:r>
          </w:p>
        </w:tc>
      </w:tr>
      <w:tr w:rsidR="00416FAF" w:rsidRPr="0066122B" w14:paraId="19B8DA8E" w14:textId="77777777" w:rsidTr="00416FAF">
        <w:trPr>
          <w:trHeight w:val="27"/>
        </w:trPr>
        <w:tc>
          <w:tcPr>
            <w:tcW w:w="2835" w:type="dxa"/>
            <w:vMerge/>
          </w:tcPr>
          <w:p w14:paraId="6A86A6C2" w14:textId="77777777" w:rsidR="00416FAF" w:rsidRPr="0066122B" w:rsidRDefault="00416FAF" w:rsidP="00D30EE6"/>
        </w:tc>
        <w:tc>
          <w:tcPr>
            <w:tcW w:w="7796" w:type="dxa"/>
          </w:tcPr>
          <w:p w14:paraId="4AB84195" w14:textId="77777777" w:rsidR="00416FAF" w:rsidRPr="0066122B" w:rsidRDefault="00416FAF" w:rsidP="00D30EE6">
            <w:r w:rsidRPr="0066122B">
              <w:t xml:space="preserve">IU “Linda Ozola </w:t>
            </w:r>
          </w:p>
        </w:tc>
      </w:tr>
      <w:tr w:rsidR="00416FAF" w:rsidRPr="0066122B" w14:paraId="4DC41C9E" w14:textId="77777777" w:rsidTr="00416FAF">
        <w:trPr>
          <w:trHeight w:val="27"/>
        </w:trPr>
        <w:tc>
          <w:tcPr>
            <w:tcW w:w="2835" w:type="dxa"/>
            <w:vMerge/>
          </w:tcPr>
          <w:p w14:paraId="63A542DD" w14:textId="77777777" w:rsidR="00416FAF" w:rsidRPr="0066122B" w:rsidRDefault="00416FAF" w:rsidP="00D30EE6"/>
        </w:tc>
        <w:tc>
          <w:tcPr>
            <w:tcW w:w="7796" w:type="dxa"/>
          </w:tcPr>
          <w:p w14:paraId="56030AD9" w14:textId="77777777" w:rsidR="00416FAF" w:rsidRPr="0066122B" w:rsidRDefault="00416FAF" w:rsidP="00D30EE6">
            <w:r w:rsidRPr="0066122B">
              <w:t>IU “Gerda Bebriša”</w:t>
            </w:r>
          </w:p>
        </w:tc>
      </w:tr>
      <w:tr w:rsidR="00416FAF" w:rsidRPr="0066122B" w14:paraId="677C7ABD" w14:textId="77777777" w:rsidTr="00416FAF">
        <w:trPr>
          <w:trHeight w:val="27"/>
        </w:trPr>
        <w:tc>
          <w:tcPr>
            <w:tcW w:w="2835" w:type="dxa"/>
            <w:vMerge/>
          </w:tcPr>
          <w:p w14:paraId="778AC7EA" w14:textId="77777777" w:rsidR="00416FAF" w:rsidRPr="0066122B" w:rsidRDefault="00416FAF" w:rsidP="00D30EE6"/>
        </w:tc>
        <w:tc>
          <w:tcPr>
            <w:tcW w:w="7796" w:type="dxa"/>
          </w:tcPr>
          <w:p w14:paraId="22245924" w14:textId="77777777" w:rsidR="00416FAF" w:rsidRPr="0066122B" w:rsidRDefault="00416FAF" w:rsidP="00D30EE6">
            <w:r w:rsidRPr="0066122B">
              <w:t>Skaistumkopšanas salons “Pie Sanitas”</w:t>
            </w:r>
          </w:p>
        </w:tc>
      </w:tr>
      <w:tr w:rsidR="00416FAF" w:rsidRPr="0066122B" w14:paraId="49B3730F" w14:textId="77777777" w:rsidTr="00416FAF">
        <w:trPr>
          <w:trHeight w:val="27"/>
        </w:trPr>
        <w:tc>
          <w:tcPr>
            <w:tcW w:w="2835" w:type="dxa"/>
            <w:vMerge/>
          </w:tcPr>
          <w:p w14:paraId="2D7D9B7F" w14:textId="77777777" w:rsidR="00416FAF" w:rsidRPr="0066122B" w:rsidRDefault="00416FAF" w:rsidP="00D30EE6"/>
        </w:tc>
        <w:tc>
          <w:tcPr>
            <w:tcW w:w="7796" w:type="dxa"/>
          </w:tcPr>
          <w:p w14:paraId="46C3341F" w14:textId="77777777" w:rsidR="00416FAF" w:rsidRPr="0066122B" w:rsidRDefault="00416FAF" w:rsidP="00D30EE6">
            <w:r w:rsidRPr="0066122B">
              <w:t>IU “Ilze Siņicina”</w:t>
            </w:r>
          </w:p>
        </w:tc>
      </w:tr>
      <w:tr w:rsidR="00416FAF" w:rsidRPr="0066122B" w14:paraId="1107364D" w14:textId="77777777" w:rsidTr="00416FAF">
        <w:trPr>
          <w:trHeight w:val="27"/>
        </w:trPr>
        <w:tc>
          <w:tcPr>
            <w:tcW w:w="2835" w:type="dxa"/>
            <w:vMerge/>
          </w:tcPr>
          <w:p w14:paraId="0451F293" w14:textId="77777777" w:rsidR="00416FAF" w:rsidRPr="0066122B" w:rsidRDefault="00416FAF" w:rsidP="00D30EE6"/>
        </w:tc>
        <w:tc>
          <w:tcPr>
            <w:tcW w:w="7796" w:type="dxa"/>
          </w:tcPr>
          <w:p w14:paraId="56D3A900" w14:textId="77777777" w:rsidR="00416FAF" w:rsidRPr="0066122B" w:rsidRDefault="00416FAF" w:rsidP="00D30EE6">
            <w:r>
              <w:t>IU “Sanita Medniece”</w:t>
            </w:r>
          </w:p>
        </w:tc>
      </w:tr>
      <w:tr w:rsidR="00416FAF" w:rsidRPr="0066122B" w14:paraId="3BA2B6AF" w14:textId="77777777" w:rsidTr="00416FAF">
        <w:trPr>
          <w:trHeight w:val="27"/>
        </w:trPr>
        <w:tc>
          <w:tcPr>
            <w:tcW w:w="2835" w:type="dxa"/>
            <w:vMerge/>
          </w:tcPr>
          <w:p w14:paraId="5CBADE85" w14:textId="77777777" w:rsidR="00416FAF" w:rsidRPr="0066122B" w:rsidRDefault="00416FAF" w:rsidP="00D30EE6"/>
        </w:tc>
        <w:tc>
          <w:tcPr>
            <w:tcW w:w="7796" w:type="dxa"/>
          </w:tcPr>
          <w:p w14:paraId="07F77727" w14:textId="77777777" w:rsidR="00416FAF" w:rsidRPr="0066122B" w:rsidRDefault="00416FAF" w:rsidP="00D30EE6">
            <w:r w:rsidRPr="0066122B">
              <w:t>SIA “Viva Fitness</w:t>
            </w:r>
          </w:p>
        </w:tc>
      </w:tr>
      <w:tr w:rsidR="00416FAF" w:rsidRPr="0066122B" w14:paraId="630C49A2" w14:textId="77777777" w:rsidTr="00416FAF">
        <w:trPr>
          <w:trHeight w:val="27"/>
        </w:trPr>
        <w:tc>
          <w:tcPr>
            <w:tcW w:w="2835" w:type="dxa"/>
            <w:vMerge/>
          </w:tcPr>
          <w:p w14:paraId="6C473528" w14:textId="77777777" w:rsidR="00416FAF" w:rsidRPr="0066122B" w:rsidRDefault="00416FAF" w:rsidP="00D30EE6"/>
        </w:tc>
        <w:tc>
          <w:tcPr>
            <w:tcW w:w="7796" w:type="dxa"/>
          </w:tcPr>
          <w:p w14:paraId="02CF3AB8" w14:textId="77777777" w:rsidR="00416FAF" w:rsidRPr="0066122B" w:rsidRDefault="00416FAF" w:rsidP="00D30EE6">
            <w:r>
              <w:t>SIA  “Jūrmeži”</w:t>
            </w:r>
          </w:p>
        </w:tc>
      </w:tr>
      <w:tr w:rsidR="00416FAF" w:rsidRPr="0066122B" w14:paraId="0B0615C3" w14:textId="77777777" w:rsidTr="00416FAF">
        <w:trPr>
          <w:trHeight w:val="27"/>
        </w:trPr>
        <w:tc>
          <w:tcPr>
            <w:tcW w:w="2835" w:type="dxa"/>
            <w:vMerge/>
          </w:tcPr>
          <w:p w14:paraId="6971ACCF" w14:textId="77777777" w:rsidR="00416FAF" w:rsidRPr="0066122B" w:rsidRDefault="00416FAF" w:rsidP="00D30EE6"/>
        </w:tc>
        <w:tc>
          <w:tcPr>
            <w:tcW w:w="7796" w:type="dxa"/>
          </w:tcPr>
          <w:p w14:paraId="48FF73B0" w14:textId="77777777" w:rsidR="00416FAF" w:rsidRPr="0066122B" w:rsidRDefault="00416FAF" w:rsidP="00D30EE6">
            <w:r w:rsidRPr="0066122B">
              <w:t>SIA “D. Cirveles privātprakse skaistumkopšanā:”</w:t>
            </w:r>
          </w:p>
        </w:tc>
      </w:tr>
      <w:tr w:rsidR="00416FAF" w:rsidRPr="0066122B" w14:paraId="51637043" w14:textId="77777777" w:rsidTr="00416FAF">
        <w:trPr>
          <w:trHeight w:val="27"/>
        </w:trPr>
        <w:tc>
          <w:tcPr>
            <w:tcW w:w="2835" w:type="dxa"/>
            <w:vMerge/>
          </w:tcPr>
          <w:p w14:paraId="037D7FC2" w14:textId="77777777" w:rsidR="00416FAF" w:rsidRPr="0066122B" w:rsidRDefault="00416FAF" w:rsidP="00D30EE6"/>
        </w:tc>
        <w:tc>
          <w:tcPr>
            <w:tcW w:w="7796" w:type="dxa"/>
          </w:tcPr>
          <w:p w14:paraId="009AE583" w14:textId="77777777" w:rsidR="00416FAF" w:rsidRPr="0066122B" w:rsidRDefault="00416FAF" w:rsidP="00D30EE6">
            <w:r w:rsidRPr="0066122B">
              <w:t>IU “ Zane Komarovska “</w:t>
            </w:r>
          </w:p>
        </w:tc>
      </w:tr>
      <w:tr w:rsidR="00416FAF" w:rsidRPr="0066122B" w14:paraId="3BD7C337" w14:textId="77777777" w:rsidTr="00416FAF">
        <w:trPr>
          <w:trHeight w:val="27"/>
        </w:trPr>
        <w:tc>
          <w:tcPr>
            <w:tcW w:w="2835" w:type="dxa"/>
            <w:vMerge/>
          </w:tcPr>
          <w:p w14:paraId="6ED6917B" w14:textId="77777777" w:rsidR="00416FAF" w:rsidRPr="0066122B" w:rsidRDefault="00416FAF" w:rsidP="00D30EE6"/>
        </w:tc>
        <w:tc>
          <w:tcPr>
            <w:tcW w:w="7796" w:type="dxa"/>
          </w:tcPr>
          <w:p w14:paraId="38980A81" w14:textId="77777777" w:rsidR="00416FAF" w:rsidRPr="0066122B" w:rsidRDefault="00416FAF" w:rsidP="00D30EE6">
            <w:r w:rsidRPr="0066122B">
              <w:t>SIA “Estetic Treatment Palace”</w:t>
            </w:r>
          </w:p>
        </w:tc>
      </w:tr>
      <w:tr w:rsidR="00416FAF" w:rsidRPr="0066122B" w14:paraId="3F248A9E" w14:textId="77777777" w:rsidTr="00416FAF">
        <w:trPr>
          <w:trHeight w:val="156"/>
        </w:trPr>
        <w:tc>
          <w:tcPr>
            <w:tcW w:w="2835" w:type="dxa"/>
            <w:vMerge w:val="restart"/>
          </w:tcPr>
          <w:p w14:paraId="5F68F257" w14:textId="77777777" w:rsidR="00416FAF" w:rsidRPr="0066122B" w:rsidRDefault="00416FAF" w:rsidP="00D30EE6">
            <w:r w:rsidRPr="0066122B">
              <w:t>Maizes un miltu produktu ražošanas tehniķis</w:t>
            </w:r>
          </w:p>
        </w:tc>
        <w:tc>
          <w:tcPr>
            <w:tcW w:w="7796" w:type="dxa"/>
          </w:tcPr>
          <w:p w14:paraId="5825D9E2" w14:textId="77777777" w:rsidR="00416FAF" w:rsidRPr="0066122B" w:rsidRDefault="00416FAF" w:rsidP="00D30EE6">
            <w:r w:rsidRPr="0066122B">
              <w:t>IK”Pūpēdis”</w:t>
            </w:r>
          </w:p>
        </w:tc>
      </w:tr>
      <w:tr w:rsidR="00416FAF" w:rsidRPr="0066122B" w14:paraId="30658E2C" w14:textId="77777777" w:rsidTr="00416FAF">
        <w:trPr>
          <w:trHeight w:val="154"/>
        </w:trPr>
        <w:tc>
          <w:tcPr>
            <w:tcW w:w="2835" w:type="dxa"/>
            <w:vMerge/>
          </w:tcPr>
          <w:p w14:paraId="77E6AF3B" w14:textId="77777777" w:rsidR="00416FAF" w:rsidRPr="0066122B" w:rsidRDefault="00416FAF" w:rsidP="00D30EE6"/>
        </w:tc>
        <w:tc>
          <w:tcPr>
            <w:tcW w:w="7796" w:type="dxa"/>
          </w:tcPr>
          <w:p w14:paraId="67DD507C" w14:textId="77777777" w:rsidR="00416FAF" w:rsidRPr="0066122B" w:rsidRDefault="00416FAF" w:rsidP="00D30EE6">
            <w:r w:rsidRPr="0066122B">
              <w:t>SIA “Skolas maize” kafejnīca “The Marmalade”</w:t>
            </w:r>
          </w:p>
        </w:tc>
      </w:tr>
      <w:tr w:rsidR="00416FAF" w:rsidRPr="0066122B" w14:paraId="6D32F765" w14:textId="77777777" w:rsidTr="00416FAF">
        <w:trPr>
          <w:trHeight w:val="154"/>
        </w:trPr>
        <w:tc>
          <w:tcPr>
            <w:tcW w:w="2835" w:type="dxa"/>
            <w:vMerge/>
          </w:tcPr>
          <w:p w14:paraId="430C01C1" w14:textId="77777777" w:rsidR="00416FAF" w:rsidRPr="0066122B" w:rsidRDefault="00416FAF" w:rsidP="00D30EE6"/>
        </w:tc>
        <w:tc>
          <w:tcPr>
            <w:tcW w:w="7796" w:type="dxa"/>
          </w:tcPr>
          <w:p w14:paraId="3EAC25CD" w14:textId="77777777" w:rsidR="00416FAF" w:rsidRPr="0066122B" w:rsidRDefault="00416FAF" w:rsidP="00D30EE6">
            <w:r w:rsidRPr="0066122B">
              <w:t>Z/S “Sūrupes” konditoreja “Dārziņš”</w:t>
            </w:r>
          </w:p>
        </w:tc>
      </w:tr>
      <w:tr w:rsidR="00416FAF" w:rsidRPr="0066122B" w14:paraId="414FDBCB" w14:textId="77777777" w:rsidTr="00416FAF">
        <w:trPr>
          <w:trHeight w:val="154"/>
        </w:trPr>
        <w:tc>
          <w:tcPr>
            <w:tcW w:w="2835" w:type="dxa"/>
            <w:vMerge/>
          </w:tcPr>
          <w:p w14:paraId="5749DA4C" w14:textId="77777777" w:rsidR="00416FAF" w:rsidRPr="0066122B" w:rsidRDefault="00416FAF" w:rsidP="00D30EE6"/>
        </w:tc>
        <w:tc>
          <w:tcPr>
            <w:tcW w:w="7796" w:type="dxa"/>
          </w:tcPr>
          <w:p w14:paraId="47487225" w14:textId="77777777" w:rsidR="00416FAF" w:rsidRPr="0066122B" w:rsidRDefault="00416FAF" w:rsidP="00D30EE6">
            <w:r w:rsidRPr="0066122B">
              <w:t>SIA “Bukstiņi S” kafejnīca”Bukstiņš”</w:t>
            </w:r>
          </w:p>
        </w:tc>
      </w:tr>
      <w:tr w:rsidR="00416FAF" w:rsidRPr="0066122B" w14:paraId="55CCD9DE" w14:textId="77777777" w:rsidTr="00416FAF">
        <w:trPr>
          <w:trHeight w:val="154"/>
        </w:trPr>
        <w:tc>
          <w:tcPr>
            <w:tcW w:w="2835" w:type="dxa"/>
            <w:vMerge/>
          </w:tcPr>
          <w:p w14:paraId="2FAFD93B" w14:textId="77777777" w:rsidR="00416FAF" w:rsidRPr="0066122B" w:rsidRDefault="00416FAF" w:rsidP="00D30EE6"/>
        </w:tc>
        <w:tc>
          <w:tcPr>
            <w:tcW w:w="7796" w:type="dxa"/>
          </w:tcPr>
          <w:p w14:paraId="082D8826" w14:textId="77777777" w:rsidR="00416FAF" w:rsidRPr="0066122B" w:rsidRDefault="00416FAF" w:rsidP="00D30EE6">
            <w:r>
              <w:t>SIA  “JUNA -1”</w:t>
            </w:r>
          </w:p>
        </w:tc>
      </w:tr>
      <w:tr w:rsidR="00416FAF" w:rsidRPr="0066122B" w14:paraId="3FFA2012" w14:textId="77777777" w:rsidTr="00416FAF">
        <w:trPr>
          <w:trHeight w:val="154"/>
        </w:trPr>
        <w:tc>
          <w:tcPr>
            <w:tcW w:w="2835" w:type="dxa"/>
            <w:vMerge/>
          </w:tcPr>
          <w:p w14:paraId="2ECEFF1A" w14:textId="77777777" w:rsidR="00416FAF" w:rsidRPr="0066122B" w:rsidRDefault="00416FAF" w:rsidP="00D30EE6"/>
        </w:tc>
        <w:tc>
          <w:tcPr>
            <w:tcW w:w="7796" w:type="dxa"/>
          </w:tcPr>
          <w:p w14:paraId="561D6009" w14:textId="77777777" w:rsidR="00416FAF" w:rsidRPr="0066122B" w:rsidRDefault="00416FAF" w:rsidP="00D30EE6">
            <w:r w:rsidRPr="0066122B">
              <w:t>SIA “Bella AK”</w:t>
            </w:r>
          </w:p>
        </w:tc>
      </w:tr>
      <w:tr w:rsidR="00416FAF" w:rsidRPr="0066122B" w14:paraId="3FA3AE60" w14:textId="77777777" w:rsidTr="00416FAF">
        <w:trPr>
          <w:trHeight w:val="154"/>
        </w:trPr>
        <w:tc>
          <w:tcPr>
            <w:tcW w:w="2835" w:type="dxa"/>
            <w:vMerge/>
          </w:tcPr>
          <w:p w14:paraId="79AD3478" w14:textId="77777777" w:rsidR="00416FAF" w:rsidRPr="0066122B" w:rsidRDefault="00416FAF" w:rsidP="00D30EE6"/>
        </w:tc>
        <w:tc>
          <w:tcPr>
            <w:tcW w:w="7796" w:type="dxa"/>
          </w:tcPr>
          <w:p w14:paraId="04C2C8F2" w14:textId="77777777" w:rsidR="00416FAF" w:rsidRPr="0066122B" w:rsidRDefault="00416FAF" w:rsidP="00D30EE6">
            <w:r w:rsidRPr="0066122B">
              <w:t>SIA Kuldīgas maizes ceptuve</w:t>
            </w:r>
          </w:p>
        </w:tc>
      </w:tr>
      <w:tr w:rsidR="00416FAF" w:rsidRPr="0066122B" w14:paraId="0BF0211C" w14:textId="77777777" w:rsidTr="00416FAF">
        <w:trPr>
          <w:trHeight w:val="207"/>
        </w:trPr>
        <w:tc>
          <w:tcPr>
            <w:tcW w:w="2835" w:type="dxa"/>
            <w:vMerge w:val="restart"/>
          </w:tcPr>
          <w:p w14:paraId="05657724" w14:textId="77777777" w:rsidR="00416FAF" w:rsidRPr="0066122B" w:rsidRDefault="00416FAF" w:rsidP="00D30EE6">
            <w:r w:rsidRPr="0066122B">
              <w:t>Auklis</w:t>
            </w:r>
          </w:p>
        </w:tc>
        <w:tc>
          <w:tcPr>
            <w:tcW w:w="7796" w:type="dxa"/>
          </w:tcPr>
          <w:p w14:paraId="20984086" w14:textId="77777777" w:rsidR="00416FAF" w:rsidRPr="0066122B" w:rsidRDefault="00416FAF" w:rsidP="00D30EE6">
            <w:r w:rsidRPr="0066122B">
              <w:t>Kuldīgas novada pašvaldības,pirmsskolas izglītības iestāde “Bitīte”</w:t>
            </w:r>
          </w:p>
        </w:tc>
      </w:tr>
      <w:tr w:rsidR="00416FAF" w:rsidRPr="0066122B" w14:paraId="7B78F7E6" w14:textId="77777777" w:rsidTr="00416FAF">
        <w:trPr>
          <w:trHeight w:val="206"/>
        </w:trPr>
        <w:tc>
          <w:tcPr>
            <w:tcW w:w="2835" w:type="dxa"/>
            <w:vMerge/>
          </w:tcPr>
          <w:p w14:paraId="1632ED24" w14:textId="77777777" w:rsidR="00416FAF" w:rsidRPr="0066122B" w:rsidRDefault="00416FAF" w:rsidP="00D30EE6"/>
        </w:tc>
        <w:tc>
          <w:tcPr>
            <w:tcW w:w="7796" w:type="dxa"/>
          </w:tcPr>
          <w:p w14:paraId="3AC039DF" w14:textId="77777777" w:rsidR="00416FAF" w:rsidRPr="0066122B" w:rsidRDefault="00416FAF" w:rsidP="00D30EE6">
            <w:r w:rsidRPr="0066122B">
              <w:t>Kuldīgas novada pašvaldības,pirmsskolas izglītības iestāde “Ābelīte”</w:t>
            </w:r>
          </w:p>
        </w:tc>
      </w:tr>
      <w:tr w:rsidR="00416FAF" w:rsidRPr="0066122B" w14:paraId="13AA47AA" w14:textId="77777777" w:rsidTr="00416FAF">
        <w:trPr>
          <w:trHeight w:val="206"/>
        </w:trPr>
        <w:tc>
          <w:tcPr>
            <w:tcW w:w="2835" w:type="dxa"/>
            <w:vMerge/>
          </w:tcPr>
          <w:p w14:paraId="6ACB353A" w14:textId="77777777" w:rsidR="00416FAF" w:rsidRPr="0066122B" w:rsidRDefault="00416FAF" w:rsidP="00D30EE6"/>
        </w:tc>
        <w:tc>
          <w:tcPr>
            <w:tcW w:w="7796" w:type="dxa"/>
          </w:tcPr>
          <w:p w14:paraId="10C5E9E2" w14:textId="77777777" w:rsidR="00416FAF" w:rsidRPr="0066122B" w:rsidRDefault="00416FAF" w:rsidP="00D30EE6">
            <w:r w:rsidRPr="0066122B">
              <w:t xml:space="preserve">  bērnu uzraudzības pakalpojuma sniedzēja SANDRA STUPIŅA</w:t>
            </w:r>
          </w:p>
        </w:tc>
      </w:tr>
      <w:tr w:rsidR="00416FAF" w:rsidRPr="0066122B" w14:paraId="0F175ABA" w14:textId="77777777" w:rsidTr="00416FAF">
        <w:trPr>
          <w:trHeight w:val="206"/>
        </w:trPr>
        <w:tc>
          <w:tcPr>
            <w:tcW w:w="2835" w:type="dxa"/>
            <w:vMerge/>
          </w:tcPr>
          <w:p w14:paraId="068BFFF4" w14:textId="77777777" w:rsidR="00416FAF" w:rsidRPr="0066122B" w:rsidRDefault="00416FAF" w:rsidP="00D30EE6"/>
        </w:tc>
        <w:tc>
          <w:tcPr>
            <w:tcW w:w="7796" w:type="dxa"/>
          </w:tcPr>
          <w:p w14:paraId="43E6FA26" w14:textId="77777777" w:rsidR="00416FAF" w:rsidRPr="0066122B" w:rsidRDefault="00416FAF" w:rsidP="00D30EE6">
            <w:r w:rsidRPr="0066122B">
              <w:t xml:space="preserve">  bērnu uzraudzības pakalpojuma sniedzēja JANA ŠPAČENKO </w:t>
            </w:r>
            <w:r w:rsidRPr="0066122B">
              <w:rPr>
                <w:color w:val="3C4043"/>
                <w:shd w:val="clear" w:color="auto" w:fill="FFFFFF"/>
              </w:rPr>
              <w:t xml:space="preserve">   </w:t>
            </w:r>
          </w:p>
        </w:tc>
      </w:tr>
      <w:tr w:rsidR="00416FAF" w:rsidRPr="0066122B" w14:paraId="4D29BFEA" w14:textId="77777777" w:rsidTr="00416FAF">
        <w:trPr>
          <w:trHeight w:val="60"/>
        </w:trPr>
        <w:tc>
          <w:tcPr>
            <w:tcW w:w="2835" w:type="dxa"/>
            <w:vMerge w:val="restart"/>
          </w:tcPr>
          <w:p w14:paraId="0E0039A9" w14:textId="77777777" w:rsidR="00416FAF" w:rsidRPr="0066122B" w:rsidRDefault="00416FAF" w:rsidP="00D30EE6">
            <w:r w:rsidRPr="0066122B">
              <w:t>Loģistikas darbinieks</w:t>
            </w:r>
          </w:p>
        </w:tc>
        <w:tc>
          <w:tcPr>
            <w:tcW w:w="7796" w:type="dxa"/>
          </w:tcPr>
          <w:p w14:paraId="39B0C2B1" w14:textId="77777777" w:rsidR="00416FAF" w:rsidRPr="0066122B" w:rsidRDefault="00416FAF" w:rsidP="00D30EE6">
            <w:r w:rsidRPr="0066122B">
              <w:t>SIA “Edi R”, kafejnīca “Liedags”</w:t>
            </w:r>
          </w:p>
        </w:tc>
      </w:tr>
      <w:tr w:rsidR="00416FAF" w:rsidRPr="0066122B" w14:paraId="03C0F757" w14:textId="77777777" w:rsidTr="00416FAF">
        <w:trPr>
          <w:trHeight w:val="55"/>
        </w:trPr>
        <w:tc>
          <w:tcPr>
            <w:tcW w:w="2835" w:type="dxa"/>
            <w:vMerge/>
          </w:tcPr>
          <w:p w14:paraId="55B45603" w14:textId="77777777" w:rsidR="00416FAF" w:rsidRPr="0066122B" w:rsidRDefault="00416FAF" w:rsidP="00D30EE6"/>
        </w:tc>
        <w:tc>
          <w:tcPr>
            <w:tcW w:w="7796" w:type="dxa"/>
          </w:tcPr>
          <w:p w14:paraId="0254A169" w14:textId="77777777" w:rsidR="00416FAF" w:rsidRPr="0066122B" w:rsidRDefault="00416FAF" w:rsidP="00D30EE6">
            <w:r w:rsidRPr="0066122B">
              <w:t>SIA”Agrotehnika”</w:t>
            </w:r>
          </w:p>
        </w:tc>
      </w:tr>
      <w:tr w:rsidR="00416FAF" w:rsidRPr="0066122B" w14:paraId="77EDFC05" w14:textId="77777777" w:rsidTr="00416FAF">
        <w:trPr>
          <w:trHeight w:val="55"/>
        </w:trPr>
        <w:tc>
          <w:tcPr>
            <w:tcW w:w="2835" w:type="dxa"/>
            <w:vMerge/>
          </w:tcPr>
          <w:p w14:paraId="1CDD6EF2" w14:textId="77777777" w:rsidR="00416FAF" w:rsidRPr="0066122B" w:rsidRDefault="00416FAF" w:rsidP="00D30EE6"/>
        </w:tc>
        <w:tc>
          <w:tcPr>
            <w:tcW w:w="7796" w:type="dxa"/>
          </w:tcPr>
          <w:p w14:paraId="75F5F612" w14:textId="77777777" w:rsidR="00416FAF" w:rsidRPr="0066122B" w:rsidRDefault="00416FAF" w:rsidP="00D30EE6">
            <w:r w:rsidRPr="0066122B">
              <w:t>SIA”MKM mežs”</w:t>
            </w:r>
          </w:p>
        </w:tc>
      </w:tr>
      <w:tr w:rsidR="00416FAF" w:rsidRPr="0066122B" w14:paraId="3501DE07" w14:textId="77777777" w:rsidTr="00416FAF">
        <w:trPr>
          <w:trHeight w:val="55"/>
        </w:trPr>
        <w:tc>
          <w:tcPr>
            <w:tcW w:w="2835" w:type="dxa"/>
            <w:vMerge/>
          </w:tcPr>
          <w:p w14:paraId="7FEA4E90" w14:textId="77777777" w:rsidR="00416FAF" w:rsidRPr="0066122B" w:rsidRDefault="00416FAF" w:rsidP="00D30EE6"/>
        </w:tc>
        <w:tc>
          <w:tcPr>
            <w:tcW w:w="7796" w:type="dxa"/>
          </w:tcPr>
          <w:p w14:paraId="5AD4E92A" w14:textId="77777777" w:rsidR="00416FAF" w:rsidRPr="0066122B" w:rsidRDefault="00416FAF" w:rsidP="00D30EE6">
            <w:r>
              <w:t>SIA “IMA autoserviss”</w:t>
            </w:r>
          </w:p>
        </w:tc>
      </w:tr>
      <w:tr w:rsidR="00416FAF" w:rsidRPr="0066122B" w14:paraId="71000C06" w14:textId="77777777" w:rsidTr="00416FAF">
        <w:trPr>
          <w:trHeight w:val="55"/>
        </w:trPr>
        <w:tc>
          <w:tcPr>
            <w:tcW w:w="2835" w:type="dxa"/>
            <w:vMerge/>
          </w:tcPr>
          <w:p w14:paraId="23AF905B" w14:textId="77777777" w:rsidR="00416FAF" w:rsidRPr="0066122B" w:rsidRDefault="00416FAF" w:rsidP="00D30EE6"/>
        </w:tc>
        <w:tc>
          <w:tcPr>
            <w:tcW w:w="7796" w:type="dxa"/>
          </w:tcPr>
          <w:p w14:paraId="2141B66C" w14:textId="77777777" w:rsidR="00416FAF" w:rsidRPr="0066122B" w:rsidRDefault="00416FAF" w:rsidP="00D30EE6">
            <w:r w:rsidRPr="0066122B">
              <w:t xml:space="preserve">  SIA “VIKOTRANS”     </w:t>
            </w:r>
          </w:p>
        </w:tc>
      </w:tr>
      <w:tr w:rsidR="00416FAF" w:rsidRPr="0066122B" w14:paraId="1BC39DA5" w14:textId="77777777" w:rsidTr="00416FAF">
        <w:trPr>
          <w:trHeight w:val="55"/>
        </w:trPr>
        <w:tc>
          <w:tcPr>
            <w:tcW w:w="2835" w:type="dxa"/>
            <w:vMerge/>
          </w:tcPr>
          <w:p w14:paraId="29DA2443" w14:textId="77777777" w:rsidR="00416FAF" w:rsidRPr="0066122B" w:rsidRDefault="00416FAF" w:rsidP="00D30EE6"/>
        </w:tc>
        <w:tc>
          <w:tcPr>
            <w:tcW w:w="7796" w:type="dxa"/>
          </w:tcPr>
          <w:p w14:paraId="30ADEF57" w14:textId="77777777" w:rsidR="00416FAF" w:rsidRPr="0066122B" w:rsidRDefault="00416FAF" w:rsidP="00D30EE6">
            <w:r>
              <w:t>SIA “Meistars”</w:t>
            </w:r>
          </w:p>
        </w:tc>
      </w:tr>
      <w:tr w:rsidR="00416FAF" w:rsidRPr="0066122B" w14:paraId="3BD328B6" w14:textId="77777777" w:rsidTr="00416FAF">
        <w:trPr>
          <w:trHeight w:val="55"/>
        </w:trPr>
        <w:tc>
          <w:tcPr>
            <w:tcW w:w="2835" w:type="dxa"/>
            <w:vMerge/>
          </w:tcPr>
          <w:p w14:paraId="3A838FE5" w14:textId="77777777" w:rsidR="00416FAF" w:rsidRPr="0066122B" w:rsidRDefault="00416FAF" w:rsidP="00D30EE6"/>
        </w:tc>
        <w:tc>
          <w:tcPr>
            <w:tcW w:w="7796" w:type="dxa"/>
          </w:tcPr>
          <w:p w14:paraId="64340C92" w14:textId="77777777" w:rsidR="00416FAF" w:rsidRPr="0066122B" w:rsidRDefault="00416FAF" w:rsidP="00D30EE6">
            <w:r>
              <w:t>SIA “Energoparks”</w:t>
            </w:r>
          </w:p>
        </w:tc>
      </w:tr>
      <w:tr w:rsidR="00416FAF" w:rsidRPr="0066122B" w14:paraId="63920640" w14:textId="77777777" w:rsidTr="00416FAF">
        <w:trPr>
          <w:trHeight w:val="55"/>
        </w:trPr>
        <w:tc>
          <w:tcPr>
            <w:tcW w:w="2835" w:type="dxa"/>
            <w:vMerge/>
          </w:tcPr>
          <w:p w14:paraId="2ECDA8A2" w14:textId="77777777" w:rsidR="00416FAF" w:rsidRPr="0066122B" w:rsidRDefault="00416FAF" w:rsidP="00D30EE6"/>
        </w:tc>
        <w:tc>
          <w:tcPr>
            <w:tcW w:w="7796" w:type="dxa"/>
          </w:tcPr>
          <w:p w14:paraId="22CB1284" w14:textId="77777777" w:rsidR="00416FAF" w:rsidRPr="0066122B" w:rsidRDefault="00416FAF" w:rsidP="00D30EE6">
            <w:pPr>
              <w:pStyle w:val="ListParagraph"/>
              <w:widowControl w:val="0"/>
              <w:ind w:left="0"/>
            </w:pPr>
            <w:r w:rsidRPr="0066122B">
              <w:t>SIA”Rezerve”</w:t>
            </w:r>
          </w:p>
        </w:tc>
      </w:tr>
      <w:tr w:rsidR="00416FAF" w:rsidRPr="0066122B" w14:paraId="2236B8FB" w14:textId="77777777" w:rsidTr="00416FAF">
        <w:trPr>
          <w:trHeight w:val="55"/>
        </w:trPr>
        <w:tc>
          <w:tcPr>
            <w:tcW w:w="2835" w:type="dxa"/>
            <w:vMerge/>
          </w:tcPr>
          <w:p w14:paraId="7406BD35" w14:textId="77777777" w:rsidR="00416FAF" w:rsidRPr="0066122B" w:rsidRDefault="00416FAF" w:rsidP="00D30EE6"/>
        </w:tc>
        <w:tc>
          <w:tcPr>
            <w:tcW w:w="7796" w:type="dxa"/>
          </w:tcPr>
          <w:p w14:paraId="4195930A" w14:textId="77777777" w:rsidR="00416FAF" w:rsidRPr="0066122B" w:rsidRDefault="00416FAF" w:rsidP="00D30EE6">
            <w:r w:rsidRPr="0066122B">
              <w:t>A/S “Talsu Autotransports”</w:t>
            </w:r>
          </w:p>
        </w:tc>
      </w:tr>
      <w:tr w:rsidR="00416FAF" w:rsidRPr="0066122B" w14:paraId="4D8931B0" w14:textId="77777777" w:rsidTr="00416FAF">
        <w:trPr>
          <w:trHeight w:val="55"/>
        </w:trPr>
        <w:tc>
          <w:tcPr>
            <w:tcW w:w="2835" w:type="dxa"/>
            <w:vMerge/>
          </w:tcPr>
          <w:p w14:paraId="28634090" w14:textId="77777777" w:rsidR="00416FAF" w:rsidRPr="0066122B" w:rsidRDefault="00416FAF" w:rsidP="00D30EE6"/>
        </w:tc>
        <w:tc>
          <w:tcPr>
            <w:tcW w:w="7796" w:type="dxa"/>
          </w:tcPr>
          <w:p w14:paraId="02B0A3D1" w14:textId="77777777" w:rsidR="00416FAF" w:rsidRPr="0066122B" w:rsidRDefault="00416FAF" w:rsidP="00D30EE6">
            <w:r>
              <w:t>MPKS “ Mežsaimnieks”</w:t>
            </w:r>
          </w:p>
        </w:tc>
      </w:tr>
      <w:tr w:rsidR="00416FAF" w:rsidRPr="0066122B" w14:paraId="59C28CE9" w14:textId="77777777" w:rsidTr="00416FAF">
        <w:trPr>
          <w:trHeight w:val="55"/>
        </w:trPr>
        <w:tc>
          <w:tcPr>
            <w:tcW w:w="2835" w:type="dxa"/>
            <w:vMerge/>
          </w:tcPr>
          <w:p w14:paraId="2343FF96" w14:textId="77777777" w:rsidR="00416FAF" w:rsidRPr="0066122B" w:rsidRDefault="00416FAF" w:rsidP="00D30EE6"/>
        </w:tc>
        <w:tc>
          <w:tcPr>
            <w:tcW w:w="7796" w:type="dxa"/>
          </w:tcPr>
          <w:p w14:paraId="02B0F563" w14:textId="77777777" w:rsidR="00416FAF" w:rsidRPr="0066122B" w:rsidRDefault="00416FAF" w:rsidP="00D30EE6">
            <w:r>
              <w:t>Z/s/”Baļļas”</w:t>
            </w:r>
          </w:p>
        </w:tc>
      </w:tr>
      <w:tr w:rsidR="00416FAF" w:rsidRPr="0066122B" w14:paraId="6A8E06CB" w14:textId="77777777" w:rsidTr="00416FAF">
        <w:trPr>
          <w:trHeight w:val="55"/>
        </w:trPr>
        <w:tc>
          <w:tcPr>
            <w:tcW w:w="2835" w:type="dxa"/>
            <w:vMerge/>
          </w:tcPr>
          <w:p w14:paraId="17A4BE76" w14:textId="77777777" w:rsidR="00416FAF" w:rsidRPr="0066122B" w:rsidRDefault="00416FAF" w:rsidP="00D30EE6"/>
        </w:tc>
        <w:tc>
          <w:tcPr>
            <w:tcW w:w="7796" w:type="dxa"/>
          </w:tcPr>
          <w:p w14:paraId="262B69FE" w14:textId="77777777" w:rsidR="00416FAF" w:rsidRPr="0066122B" w:rsidRDefault="00416FAF" w:rsidP="00D30EE6">
            <w:r>
              <w:t>A/S/ “PATA”</w:t>
            </w:r>
          </w:p>
        </w:tc>
      </w:tr>
      <w:tr w:rsidR="00416FAF" w:rsidRPr="0066122B" w14:paraId="499268A9" w14:textId="77777777" w:rsidTr="00416FAF">
        <w:trPr>
          <w:trHeight w:val="55"/>
        </w:trPr>
        <w:tc>
          <w:tcPr>
            <w:tcW w:w="2835" w:type="dxa"/>
            <w:vMerge/>
          </w:tcPr>
          <w:p w14:paraId="65A78B8F" w14:textId="77777777" w:rsidR="00416FAF" w:rsidRPr="0066122B" w:rsidRDefault="00416FAF" w:rsidP="00D30EE6"/>
        </w:tc>
        <w:tc>
          <w:tcPr>
            <w:tcW w:w="7796" w:type="dxa"/>
          </w:tcPr>
          <w:p w14:paraId="67A1E9C7" w14:textId="77777777" w:rsidR="00416FAF" w:rsidRDefault="00416FAF" w:rsidP="00D30EE6">
            <w:r>
              <w:t>SiA “JKLM”</w:t>
            </w:r>
          </w:p>
        </w:tc>
      </w:tr>
      <w:tr w:rsidR="00416FAF" w:rsidRPr="0066122B" w14:paraId="180BC0F0" w14:textId="77777777" w:rsidTr="00416FAF">
        <w:trPr>
          <w:trHeight w:val="55"/>
        </w:trPr>
        <w:tc>
          <w:tcPr>
            <w:tcW w:w="2835" w:type="dxa"/>
            <w:vMerge/>
          </w:tcPr>
          <w:p w14:paraId="10C5EE6B" w14:textId="77777777" w:rsidR="00416FAF" w:rsidRPr="0066122B" w:rsidRDefault="00416FAF" w:rsidP="00D30EE6"/>
        </w:tc>
        <w:tc>
          <w:tcPr>
            <w:tcW w:w="7796" w:type="dxa"/>
          </w:tcPr>
          <w:p w14:paraId="14583C3E" w14:textId="77777777" w:rsidR="00416FAF" w:rsidRPr="0066122B" w:rsidRDefault="00416FAF" w:rsidP="00D30EE6">
            <w:r>
              <w:t>SIA “Mētra”</w:t>
            </w:r>
          </w:p>
        </w:tc>
      </w:tr>
      <w:tr w:rsidR="00416FAF" w:rsidRPr="0066122B" w14:paraId="73264510" w14:textId="77777777" w:rsidTr="00416FAF">
        <w:trPr>
          <w:trHeight w:val="55"/>
        </w:trPr>
        <w:tc>
          <w:tcPr>
            <w:tcW w:w="2835" w:type="dxa"/>
            <w:vMerge/>
          </w:tcPr>
          <w:p w14:paraId="15F56353" w14:textId="77777777" w:rsidR="00416FAF" w:rsidRPr="0066122B" w:rsidRDefault="00416FAF" w:rsidP="00D30EE6"/>
        </w:tc>
        <w:tc>
          <w:tcPr>
            <w:tcW w:w="7796" w:type="dxa"/>
          </w:tcPr>
          <w:p w14:paraId="01F01A1C" w14:textId="77777777" w:rsidR="00416FAF" w:rsidRPr="0066122B" w:rsidRDefault="00416FAF" w:rsidP="00D30EE6">
            <w:r w:rsidRPr="0066122B">
              <w:t xml:space="preserve">saimnieciskās darbības veicējs KLĀVS ZARIŅŠ , Maija iela 14-4, Piltene, Ventspils nov. </w:t>
            </w:r>
            <w:r w:rsidRPr="0066122B">
              <w:rPr>
                <w:shd w:val="clear" w:color="auto" w:fill="FFFFFF"/>
              </w:rPr>
              <w:t> </w:t>
            </w:r>
            <w:r w:rsidRPr="0066122B">
              <w:t xml:space="preserve">  </w:t>
            </w:r>
          </w:p>
        </w:tc>
      </w:tr>
      <w:tr w:rsidR="00416FAF" w:rsidRPr="0066122B" w14:paraId="61C047B9" w14:textId="77777777" w:rsidTr="00416FAF">
        <w:trPr>
          <w:trHeight w:val="55"/>
        </w:trPr>
        <w:tc>
          <w:tcPr>
            <w:tcW w:w="2835" w:type="dxa"/>
            <w:vMerge/>
          </w:tcPr>
          <w:p w14:paraId="1E346D0E" w14:textId="77777777" w:rsidR="00416FAF" w:rsidRPr="0066122B" w:rsidRDefault="00416FAF" w:rsidP="00D30EE6"/>
        </w:tc>
        <w:tc>
          <w:tcPr>
            <w:tcW w:w="7796" w:type="dxa"/>
          </w:tcPr>
          <w:p w14:paraId="5C486E67" w14:textId="77777777" w:rsidR="00416FAF" w:rsidRPr="002B275A" w:rsidRDefault="00416FAF" w:rsidP="00D30EE6">
            <w:pPr>
              <w:pStyle w:val="ListParagraph"/>
              <w:ind w:left="0"/>
              <w:rPr>
                <w:bCs/>
                <w:lang w:val="es-ES"/>
              </w:rPr>
            </w:pPr>
            <w:r w:rsidRPr="00515A63">
              <w:rPr>
                <w:bCs/>
              </w:rPr>
              <w:t>Zemessardzes</w:t>
            </w:r>
            <w:r w:rsidRPr="0066122B">
              <w:rPr>
                <w:bCs/>
                <w:lang w:val="es-ES"/>
              </w:rPr>
              <w:t xml:space="preserve"> 4.Kurzemes  brigādes 45</w:t>
            </w:r>
            <w:r>
              <w:rPr>
                <w:bCs/>
                <w:lang w:val="es-ES"/>
              </w:rPr>
              <w:t>.kaujas nodrošinājuma bataljons</w:t>
            </w:r>
          </w:p>
        </w:tc>
      </w:tr>
      <w:tr w:rsidR="00416FAF" w:rsidRPr="0066122B" w14:paraId="206F6ECE" w14:textId="77777777" w:rsidTr="00416FAF">
        <w:trPr>
          <w:trHeight w:val="55"/>
        </w:trPr>
        <w:tc>
          <w:tcPr>
            <w:tcW w:w="2835" w:type="dxa"/>
            <w:vMerge/>
          </w:tcPr>
          <w:p w14:paraId="288C6A09" w14:textId="77777777" w:rsidR="00416FAF" w:rsidRPr="0066122B" w:rsidRDefault="00416FAF" w:rsidP="00D30EE6"/>
        </w:tc>
        <w:tc>
          <w:tcPr>
            <w:tcW w:w="7796" w:type="dxa"/>
          </w:tcPr>
          <w:p w14:paraId="2DCCAF57" w14:textId="77777777" w:rsidR="00416FAF" w:rsidRPr="0066122B" w:rsidRDefault="00416FAF" w:rsidP="00D30EE6">
            <w:r w:rsidRPr="0066122B">
              <w:t xml:space="preserve">SIA “ETTĪDE”    </w:t>
            </w:r>
          </w:p>
        </w:tc>
      </w:tr>
      <w:tr w:rsidR="00416FAF" w:rsidRPr="0066122B" w14:paraId="3471A738" w14:textId="77777777" w:rsidTr="00416FAF">
        <w:trPr>
          <w:trHeight w:val="55"/>
        </w:trPr>
        <w:tc>
          <w:tcPr>
            <w:tcW w:w="2835" w:type="dxa"/>
            <w:vMerge/>
          </w:tcPr>
          <w:p w14:paraId="6DFA9246" w14:textId="77777777" w:rsidR="00416FAF" w:rsidRPr="0066122B" w:rsidRDefault="00416FAF" w:rsidP="00D30EE6"/>
        </w:tc>
        <w:tc>
          <w:tcPr>
            <w:tcW w:w="7796" w:type="dxa"/>
          </w:tcPr>
          <w:p w14:paraId="40CA8589" w14:textId="77777777" w:rsidR="00416FAF" w:rsidRPr="0066122B" w:rsidRDefault="00416FAF" w:rsidP="00D30EE6">
            <w:r>
              <w:t>SIA “Rietumu nafta”</w:t>
            </w:r>
          </w:p>
        </w:tc>
      </w:tr>
      <w:tr w:rsidR="00416FAF" w:rsidRPr="0066122B" w14:paraId="4133F9D4" w14:textId="77777777" w:rsidTr="00416FAF">
        <w:trPr>
          <w:trHeight w:val="55"/>
        </w:trPr>
        <w:tc>
          <w:tcPr>
            <w:tcW w:w="2835" w:type="dxa"/>
            <w:vMerge/>
          </w:tcPr>
          <w:p w14:paraId="0728F001" w14:textId="77777777" w:rsidR="00416FAF" w:rsidRPr="0066122B" w:rsidRDefault="00416FAF" w:rsidP="00D30EE6"/>
        </w:tc>
        <w:tc>
          <w:tcPr>
            <w:tcW w:w="7796" w:type="dxa"/>
          </w:tcPr>
          <w:p w14:paraId="488C15FA" w14:textId="77777777" w:rsidR="00416FAF" w:rsidRDefault="00416FAF" w:rsidP="00D30EE6">
            <w:r>
              <w:t>SIA “Kurši”</w:t>
            </w:r>
          </w:p>
        </w:tc>
      </w:tr>
      <w:tr w:rsidR="00416FAF" w:rsidRPr="0066122B" w14:paraId="32C62202" w14:textId="77777777" w:rsidTr="00416FAF">
        <w:trPr>
          <w:trHeight w:val="55"/>
        </w:trPr>
        <w:tc>
          <w:tcPr>
            <w:tcW w:w="2835" w:type="dxa"/>
            <w:vMerge/>
          </w:tcPr>
          <w:p w14:paraId="020403F9" w14:textId="77777777" w:rsidR="00416FAF" w:rsidRPr="0066122B" w:rsidRDefault="00416FAF" w:rsidP="00D30EE6"/>
        </w:tc>
        <w:tc>
          <w:tcPr>
            <w:tcW w:w="7796" w:type="dxa"/>
          </w:tcPr>
          <w:p w14:paraId="6F1925A5" w14:textId="77777777" w:rsidR="00416FAF" w:rsidRDefault="00416FAF" w:rsidP="00D30EE6">
            <w:r>
              <w:t>A/s “Diāna”</w:t>
            </w:r>
          </w:p>
        </w:tc>
      </w:tr>
      <w:tr w:rsidR="00416FAF" w:rsidRPr="0066122B" w14:paraId="1D52BF2C" w14:textId="77777777" w:rsidTr="00416FAF">
        <w:trPr>
          <w:trHeight w:val="55"/>
        </w:trPr>
        <w:tc>
          <w:tcPr>
            <w:tcW w:w="2835" w:type="dxa"/>
            <w:vMerge/>
          </w:tcPr>
          <w:p w14:paraId="761362E4" w14:textId="77777777" w:rsidR="00416FAF" w:rsidRPr="0066122B" w:rsidRDefault="00416FAF" w:rsidP="00D30EE6"/>
        </w:tc>
        <w:tc>
          <w:tcPr>
            <w:tcW w:w="7796" w:type="dxa"/>
          </w:tcPr>
          <w:p w14:paraId="60C5BF8F" w14:textId="77777777" w:rsidR="00416FAF" w:rsidRPr="0066122B" w:rsidRDefault="00416FAF" w:rsidP="00D30EE6">
            <w:r w:rsidRPr="0066122B">
              <w:t xml:space="preserve">SIA “HRG LUX”  </w:t>
            </w:r>
          </w:p>
        </w:tc>
      </w:tr>
      <w:tr w:rsidR="00416FAF" w:rsidRPr="0066122B" w14:paraId="3BCB98B3" w14:textId="77777777" w:rsidTr="00416FAF">
        <w:trPr>
          <w:trHeight w:val="87"/>
        </w:trPr>
        <w:tc>
          <w:tcPr>
            <w:tcW w:w="2835" w:type="dxa"/>
            <w:vMerge w:val="restart"/>
          </w:tcPr>
          <w:p w14:paraId="0A7CB5E2" w14:textId="77777777" w:rsidR="00416FAF" w:rsidRPr="0066122B" w:rsidRDefault="00416FAF" w:rsidP="00D30EE6">
            <w:r w:rsidRPr="0066122B">
              <w:t>Spēkratu mehāniķis</w:t>
            </w:r>
          </w:p>
        </w:tc>
        <w:tc>
          <w:tcPr>
            <w:tcW w:w="7796" w:type="dxa"/>
          </w:tcPr>
          <w:p w14:paraId="6D5A49BC" w14:textId="77777777" w:rsidR="00416FAF" w:rsidRPr="0066122B" w:rsidRDefault="00416FAF" w:rsidP="00D30EE6">
            <w:r w:rsidRPr="0066122B">
              <w:t xml:space="preserve">SIA „Mols 75”  </w:t>
            </w:r>
            <w:r w:rsidRPr="0066122B">
              <w:rPr>
                <w:bCs/>
                <w:lang w:val="es-ES"/>
              </w:rPr>
              <w:t xml:space="preserve"> </w:t>
            </w:r>
            <w:r w:rsidRPr="0066122B">
              <w:t xml:space="preserve">   </w:t>
            </w:r>
          </w:p>
        </w:tc>
      </w:tr>
      <w:tr w:rsidR="00416FAF" w:rsidRPr="0066122B" w14:paraId="2CA7FFFC" w14:textId="77777777" w:rsidTr="00416FAF">
        <w:trPr>
          <w:trHeight w:val="79"/>
        </w:trPr>
        <w:tc>
          <w:tcPr>
            <w:tcW w:w="2835" w:type="dxa"/>
            <w:vMerge/>
          </w:tcPr>
          <w:p w14:paraId="0CADD7FB" w14:textId="77777777" w:rsidR="00416FAF" w:rsidRPr="0066122B" w:rsidRDefault="00416FAF" w:rsidP="00D30EE6"/>
        </w:tc>
        <w:tc>
          <w:tcPr>
            <w:tcW w:w="7796" w:type="dxa"/>
          </w:tcPr>
          <w:p w14:paraId="04438091" w14:textId="77777777" w:rsidR="00416FAF" w:rsidRPr="0066122B" w:rsidRDefault="00416FAF" w:rsidP="00D30EE6">
            <w:r w:rsidRPr="0066122B">
              <w:t>VAS “Latvijas autoceļu uzturētājs”</w:t>
            </w:r>
          </w:p>
        </w:tc>
      </w:tr>
      <w:tr w:rsidR="00416FAF" w:rsidRPr="0066122B" w14:paraId="169AEAA0" w14:textId="77777777" w:rsidTr="00416FAF">
        <w:trPr>
          <w:trHeight w:val="79"/>
        </w:trPr>
        <w:tc>
          <w:tcPr>
            <w:tcW w:w="2835" w:type="dxa"/>
            <w:vMerge/>
          </w:tcPr>
          <w:p w14:paraId="4414410F" w14:textId="77777777" w:rsidR="00416FAF" w:rsidRPr="0066122B" w:rsidRDefault="00416FAF" w:rsidP="00D30EE6"/>
        </w:tc>
        <w:tc>
          <w:tcPr>
            <w:tcW w:w="7796" w:type="dxa"/>
          </w:tcPr>
          <w:p w14:paraId="5810C679" w14:textId="77777777" w:rsidR="00416FAF" w:rsidRPr="0066122B" w:rsidRDefault="00416FAF" w:rsidP="00D30EE6">
            <w:r w:rsidRPr="0066122B">
              <w:t>Z/S “Ģēģeri”</w:t>
            </w:r>
          </w:p>
        </w:tc>
      </w:tr>
      <w:tr w:rsidR="00416FAF" w:rsidRPr="0066122B" w14:paraId="35469ED1" w14:textId="77777777" w:rsidTr="00416FAF">
        <w:trPr>
          <w:trHeight w:val="79"/>
        </w:trPr>
        <w:tc>
          <w:tcPr>
            <w:tcW w:w="2835" w:type="dxa"/>
            <w:vMerge/>
          </w:tcPr>
          <w:p w14:paraId="5027A75C" w14:textId="77777777" w:rsidR="00416FAF" w:rsidRPr="0066122B" w:rsidRDefault="00416FAF" w:rsidP="00D30EE6"/>
        </w:tc>
        <w:tc>
          <w:tcPr>
            <w:tcW w:w="7796" w:type="dxa"/>
          </w:tcPr>
          <w:p w14:paraId="1C4C46D8" w14:textId="77777777" w:rsidR="00416FAF" w:rsidRPr="0066122B" w:rsidRDefault="00416FAF" w:rsidP="00D30EE6">
            <w:r w:rsidRPr="0066122B">
              <w:t>Z/S “Tauriņi”</w:t>
            </w:r>
          </w:p>
        </w:tc>
      </w:tr>
      <w:tr w:rsidR="00416FAF" w:rsidRPr="0066122B" w14:paraId="0FC9DEF2" w14:textId="77777777" w:rsidTr="00416FAF">
        <w:trPr>
          <w:trHeight w:val="79"/>
        </w:trPr>
        <w:tc>
          <w:tcPr>
            <w:tcW w:w="2835" w:type="dxa"/>
            <w:vMerge/>
          </w:tcPr>
          <w:p w14:paraId="7147834D" w14:textId="77777777" w:rsidR="00416FAF" w:rsidRPr="0066122B" w:rsidRDefault="00416FAF" w:rsidP="00D30EE6"/>
        </w:tc>
        <w:tc>
          <w:tcPr>
            <w:tcW w:w="7796" w:type="dxa"/>
          </w:tcPr>
          <w:p w14:paraId="5F8516D5" w14:textId="77777777" w:rsidR="00416FAF" w:rsidRPr="0066122B" w:rsidRDefault="00416FAF" w:rsidP="00D30EE6">
            <w:r w:rsidRPr="0066122B">
              <w:t xml:space="preserve"> Z/S “Ostnieki” Rudbāržu pag., Skrundas nov.</w:t>
            </w:r>
          </w:p>
        </w:tc>
      </w:tr>
      <w:tr w:rsidR="00416FAF" w:rsidRPr="0066122B" w14:paraId="1115B6B8" w14:textId="77777777" w:rsidTr="00416FAF">
        <w:trPr>
          <w:trHeight w:val="79"/>
        </w:trPr>
        <w:tc>
          <w:tcPr>
            <w:tcW w:w="2835" w:type="dxa"/>
            <w:vMerge/>
          </w:tcPr>
          <w:p w14:paraId="4E7A9D2A" w14:textId="77777777" w:rsidR="00416FAF" w:rsidRPr="0066122B" w:rsidRDefault="00416FAF" w:rsidP="00D30EE6"/>
        </w:tc>
        <w:tc>
          <w:tcPr>
            <w:tcW w:w="7796" w:type="dxa"/>
          </w:tcPr>
          <w:p w14:paraId="50EC3763" w14:textId="77777777" w:rsidR="00416FAF" w:rsidRPr="0066122B" w:rsidRDefault="00416FAF" w:rsidP="00D30EE6">
            <w:r w:rsidRPr="0066122B">
              <w:t>SIA “Junito Auto”</w:t>
            </w:r>
          </w:p>
        </w:tc>
      </w:tr>
      <w:tr w:rsidR="00416FAF" w:rsidRPr="0066122B" w14:paraId="153A51DE" w14:textId="77777777" w:rsidTr="00416FAF">
        <w:trPr>
          <w:trHeight w:val="79"/>
        </w:trPr>
        <w:tc>
          <w:tcPr>
            <w:tcW w:w="2835" w:type="dxa"/>
            <w:vMerge/>
          </w:tcPr>
          <w:p w14:paraId="090F7DF3" w14:textId="77777777" w:rsidR="00416FAF" w:rsidRPr="0066122B" w:rsidRDefault="00416FAF" w:rsidP="00D30EE6"/>
        </w:tc>
        <w:tc>
          <w:tcPr>
            <w:tcW w:w="7796" w:type="dxa"/>
          </w:tcPr>
          <w:p w14:paraId="325F833C" w14:textId="77777777" w:rsidR="00416FAF" w:rsidRPr="0066122B" w:rsidRDefault="00416FAF" w:rsidP="00D30EE6">
            <w:r w:rsidRPr="0066122B">
              <w:t>SIA “Gutlands”</w:t>
            </w:r>
          </w:p>
        </w:tc>
      </w:tr>
      <w:tr w:rsidR="00416FAF" w:rsidRPr="0066122B" w14:paraId="48A16EFF" w14:textId="77777777" w:rsidTr="00416FAF">
        <w:trPr>
          <w:trHeight w:val="79"/>
        </w:trPr>
        <w:tc>
          <w:tcPr>
            <w:tcW w:w="2835" w:type="dxa"/>
            <w:vMerge/>
          </w:tcPr>
          <w:p w14:paraId="7963668B" w14:textId="77777777" w:rsidR="00416FAF" w:rsidRPr="0066122B" w:rsidRDefault="00416FAF" w:rsidP="00D30EE6"/>
        </w:tc>
        <w:tc>
          <w:tcPr>
            <w:tcW w:w="7796" w:type="dxa"/>
          </w:tcPr>
          <w:p w14:paraId="7561EBD6" w14:textId="77777777" w:rsidR="00416FAF" w:rsidRPr="0066122B" w:rsidRDefault="00416FAF" w:rsidP="00D30EE6">
            <w:r w:rsidRPr="0066122B">
              <w:t>Pašnodarbināta persona “Mārtiņš Mednieks, saimniecība “Pilskalni”</w:t>
            </w:r>
          </w:p>
        </w:tc>
      </w:tr>
      <w:tr w:rsidR="00416FAF" w:rsidRPr="0066122B" w14:paraId="698DC4F1" w14:textId="77777777" w:rsidTr="00416FAF">
        <w:trPr>
          <w:trHeight w:val="79"/>
        </w:trPr>
        <w:tc>
          <w:tcPr>
            <w:tcW w:w="2835" w:type="dxa"/>
            <w:vMerge/>
          </w:tcPr>
          <w:p w14:paraId="742C0905" w14:textId="77777777" w:rsidR="00416FAF" w:rsidRPr="0066122B" w:rsidRDefault="00416FAF" w:rsidP="00D30EE6"/>
        </w:tc>
        <w:tc>
          <w:tcPr>
            <w:tcW w:w="7796" w:type="dxa"/>
          </w:tcPr>
          <w:p w14:paraId="58630398" w14:textId="77777777" w:rsidR="00416FAF" w:rsidRPr="0066122B" w:rsidRDefault="00416FAF" w:rsidP="00D30EE6">
            <w:r w:rsidRPr="0066122B">
              <w:t>Individuālais komersants “Pun P”</w:t>
            </w:r>
          </w:p>
        </w:tc>
      </w:tr>
      <w:tr w:rsidR="00416FAF" w:rsidRPr="0066122B" w14:paraId="3D606ED8" w14:textId="77777777" w:rsidTr="00416FAF">
        <w:trPr>
          <w:trHeight w:val="79"/>
        </w:trPr>
        <w:tc>
          <w:tcPr>
            <w:tcW w:w="2835" w:type="dxa"/>
            <w:vMerge/>
          </w:tcPr>
          <w:p w14:paraId="7EC952E0" w14:textId="77777777" w:rsidR="00416FAF" w:rsidRPr="0066122B" w:rsidRDefault="00416FAF" w:rsidP="00D30EE6"/>
        </w:tc>
        <w:tc>
          <w:tcPr>
            <w:tcW w:w="7796" w:type="dxa"/>
          </w:tcPr>
          <w:p w14:paraId="0C7D48D9" w14:textId="77777777" w:rsidR="00416FAF" w:rsidRPr="0066122B" w:rsidRDefault="00416FAF" w:rsidP="00D30EE6">
            <w:r w:rsidRPr="0066122B">
              <w:t>SIA “Merano”</w:t>
            </w:r>
          </w:p>
        </w:tc>
      </w:tr>
      <w:tr w:rsidR="00416FAF" w:rsidRPr="0066122B" w14:paraId="693E9C7A" w14:textId="77777777" w:rsidTr="00416FAF">
        <w:trPr>
          <w:trHeight w:val="79"/>
        </w:trPr>
        <w:tc>
          <w:tcPr>
            <w:tcW w:w="2835" w:type="dxa"/>
            <w:vMerge/>
          </w:tcPr>
          <w:p w14:paraId="37892F48" w14:textId="77777777" w:rsidR="00416FAF" w:rsidRPr="0066122B" w:rsidRDefault="00416FAF" w:rsidP="00D30EE6"/>
        </w:tc>
        <w:tc>
          <w:tcPr>
            <w:tcW w:w="7796" w:type="dxa"/>
          </w:tcPr>
          <w:p w14:paraId="24E7BCB1" w14:textId="77777777" w:rsidR="00416FAF" w:rsidRPr="0066122B" w:rsidRDefault="00416FAF" w:rsidP="00D30EE6">
            <w:r w:rsidRPr="0066122B">
              <w:t>SIA Stokker</w:t>
            </w:r>
          </w:p>
        </w:tc>
      </w:tr>
      <w:tr w:rsidR="00416FAF" w:rsidRPr="0066122B" w14:paraId="3B413DED" w14:textId="77777777" w:rsidTr="00416FAF">
        <w:trPr>
          <w:trHeight w:val="79"/>
        </w:trPr>
        <w:tc>
          <w:tcPr>
            <w:tcW w:w="2835" w:type="dxa"/>
            <w:vMerge/>
          </w:tcPr>
          <w:p w14:paraId="2205EDC8" w14:textId="77777777" w:rsidR="00416FAF" w:rsidRPr="0066122B" w:rsidRDefault="00416FAF" w:rsidP="00D30EE6"/>
        </w:tc>
        <w:tc>
          <w:tcPr>
            <w:tcW w:w="7796" w:type="dxa"/>
          </w:tcPr>
          <w:p w14:paraId="587FD5FD" w14:textId="77777777" w:rsidR="00416FAF" w:rsidRPr="0066122B" w:rsidRDefault="00416FAF" w:rsidP="00D30EE6">
            <w:r w:rsidRPr="0066122B">
              <w:t>Z/S “Kreži”</w:t>
            </w:r>
          </w:p>
        </w:tc>
      </w:tr>
      <w:tr w:rsidR="00416FAF" w:rsidRPr="0066122B" w14:paraId="0192377C" w14:textId="77777777" w:rsidTr="00416FAF">
        <w:trPr>
          <w:trHeight w:val="79"/>
        </w:trPr>
        <w:tc>
          <w:tcPr>
            <w:tcW w:w="2835" w:type="dxa"/>
            <w:vMerge/>
          </w:tcPr>
          <w:p w14:paraId="50F17FF8" w14:textId="77777777" w:rsidR="00416FAF" w:rsidRPr="0066122B" w:rsidRDefault="00416FAF" w:rsidP="00D30EE6"/>
        </w:tc>
        <w:tc>
          <w:tcPr>
            <w:tcW w:w="7796" w:type="dxa"/>
          </w:tcPr>
          <w:p w14:paraId="5BC722E3" w14:textId="77777777" w:rsidR="00416FAF" w:rsidRPr="0066122B" w:rsidRDefault="00416FAF" w:rsidP="00D30EE6">
            <w:r w:rsidRPr="0066122B">
              <w:t>Nacionālo bruņoto spēku nodrošinājuma pavēlniecības transporta nodrošinājuma centra 1.reģionālais transporta remonta centrs</w:t>
            </w:r>
          </w:p>
        </w:tc>
      </w:tr>
      <w:tr w:rsidR="00416FAF" w:rsidRPr="0066122B" w14:paraId="0607DE5C" w14:textId="77777777" w:rsidTr="00416FAF">
        <w:trPr>
          <w:trHeight w:val="45"/>
        </w:trPr>
        <w:tc>
          <w:tcPr>
            <w:tcW w:w="2835" w:type="dxa"/>
            <w:vMerge w:val="restart"/>
          </w:tcPr>
          <w:p w14:paraId="61673B6E" w14:textId="77777777" w:rsidR="00416FAF" w:rsidRPr="0066122B" w:rsidRDefault="00416FAF" w:rsidP="00D30EE6">
            <w:r w:rsidRPr="0066122B">
              <w:t>Viesu uzņemšanas dienesta speciālists</w:t>
            </w:r>
          </w:p>
        </w:tc>
        <w:tc>
          <w:tcPr>
            <w:tcW w:w="7796" w:type="dxa"/>
          </w:tcPr>
          <w:p w14:paraId="505FCB52" w14:textId="77777777" w:rsidR="00416FAF" w:rsidRPr="0066122B" w:rsidRDefault="00416FAF" w:rsidP="00D30EE6">
            <w:r w:rsidRPr="0066122B">
              <w:rPr>
                <w:bCs/>
              </w:rPr>
              <w:t xml:space="preserve">biedrība „KURLANDE” </w:t>
            </w:r>
            <w:r w:rsidRPr="0066122B">
              <w:t xml:space="preserve">     </w:t>
            </w:r>
          </w:p>
        </w:tc>
      </w:tr>
      <w:tr w:rsidR="00416FAF" w:rsidRPr="0066122B" w14:paraId="38179530" w14:textId="77777777" w:rsidTr="00416FAF">
        <w:trPr>
          <w:trHeight w:val="45"/>
        </w:trPr>
        <w:tc>
          <w:tcPr>
            <w:tcW w:w="2835" w:type="dxa"/>
            <w:vMerge/>
          </w:tcPr>
          <w:p w14:paraId="76EA3387" w14:textId="77777777" w:rsidR="00416FAF" w:rsidRPr="0066122B" w:rsidRDefault="00416FAF" w:rsidP="00D30EE6"/>
        </w:tc>
        <w:tc>
          <w:tcPr>
            <w:tcW w:w="7796" w:type="dxa"/>
          </w:tcPr>
          <w:p w14:paraId="11C7C685" w14:textId="77777777" w:rsidR="00416FAF" w:rsidRPr="0066122B" w:rsidRDefault="00416FAF" w:rsidP="00D30EE6">
            <w:pPr>
              <w:rPr>
                <w:bCs/>
              </w:rPr>
            </w:pPr>
            <w:r w:rsidRPr="0066122B">
              <w:t>SIA “Hotel”Virkas muiža””</w:t>
            </w:r>
          </w:p>
        </w:tc>
      </w:tr>
      <w:tr w:rsidR="00416FAF" w:rsidRPr="0066122B" w14:paraId="4CC1313D" w14:textId="77777777" w:rsidTr="00416FAF">
        <w:trPr>
          <w:trHeight w:val="45"/>
        </w:trPr>
        <w:tc>
          <w:tcPr>
            <w:tcW w:w="2835" w:type="dxa"/>
            <w:vMerge/>
          </w:tcPr>
          <w:p w14:paraId="7BC3271A" w14:textId="77777777" w:rsidR="00416FAF" w:rsidRPr="0066122B" w:rsidRDefault="00416FAF" w:rsidP="00D30EE6"/>
        </w:tc>
        <w:tc>
          <w:tcPr>
            <w:tcW w:w="7796" w:type="dxa"/>
          </w:tcPr>
          <w:p w14:paraId="08C01A64" w14:textId="77777777" w:rsidR="00416FAF" w:rsidRPr="0066122B" w:rsidRDefault="00416FAF" w:rsidP="00D30EE6">
            <w:pPr>
              <w:rPr>
                <w:bCs/>
              </w:rPr>
            </w:pPr>
            <w:r w:rsidRPr="0066122B">
              <w:t>SIA “Ezermaļi”, atpūtas vieta “Ezermaļi”</w:t>
            </w:r>
          </w:p>
        </w:tc>
      </w:tr>
      <w:tr w:rsidR="00416FAF" w:rsidRPr="0066122B" w14:paraId="648E5E64" w14:textId="77777777" w:rsidTr="00416FAF">
        <w:trPr>
          <w:trHeight w:val="45"/>
        </w:trPr>
        <w:tc>
          <w:tcPr>
            <w:tcW w:w="2835" w:type="dxa"/>
            <w:vMerge/>
          </w:tcPr>
          <w:p w14:paraId="2A8AD2DE" w14:textId="77777777" w:rsidR="00416FAF" w:rsidRPr="0066122B" w:rsidRDefault="00416FAF" w:rsidP="00D30EE6"/>
        </w:tc>
        <w:tc>
          <w:tcPr>
            <w:tcW w:w="7796" w:type="dxa"/>
          </w:tcPr>
          <w:p w14:paraId="2AC86318" w14:textId="77777777" w:rsidR="00416FAF" w:rsidRPr="0066122B" w:rsidRDefault="00416FAF" w:rsidP="00D30EE6">
            <w:pPr>
              <w:rPr>
                <w:bCs/>
              </w:rPr>
            </w:pPr>
            <w:r w:rsidRPr="0066122B">
              <w:t>SIA “Eleo Project” naktsmītne  “Vintage Anna Apartment” –Baznīcas iela 12-2, Kuldīga</w:t>
            </w:r>
          </w:p>
        </w:tc>
      </w:tr>
      <w:tr w:rsidR="00416FAF" w:rsidRPr="0066122B" w14:paraId="58DF552E" w14:textId="77777777" w:rsidTr="00416FAF">
        <w:trPr>
          <w:trHeight w:val="45"/>
        </w:trPr>
        <w:tc>
          <w:tcPr>
            <w:tcW w:w="2835" w:type="dxa"/>
            <w:vMerge/>
          </w:tcPr>
          <w:p w14:paraId="44C817E4" w14:textId="77777777" w:rsidR="00416FAF" w:rsidRPr="0066122B" w:rsidRDefault="00416FAF" w:rsidP="00D30EE6"/>
        </w:tc>
        <w:tc>
          <w:tcPr>
            <w:tcW w:w="7796" w:type="dxa"/>
          </w:tcPr>
          <w:p w14:paraId="4B495F71" w14:textId="77777777" w:rsidR="00416FAF" w:rsidRPr="0066122B" w:rsidRDefault="00416FAF" w:rsidP="00D30EE6">
            <w:r w:rsidRPr="0066122B">
              <w:t>Viesnīca “Metropole”, Kuldīga</w:t>
            </w:r>
          </w:p>
        </w:tc>
      </w:tr>
      <w:tr w:rsidR="00416FAF" w:rsidRPr="0066122B" w14:paraId="5BB6B032" w14:textId="77777777" w:rsidTr="00416FAF">
        <w:trPr>
          <w:trHeight w:val="45"/>
        </w:trPr>
        <w:tc>
          <w:tcPr>
            <w:tcW w:w="2835" w:type="dxa"/>
            <w:vMerge/>
          </w:tcPr>
          <w:p w14:paraId="0AD3AB78" w14:textId="77777777" w:rsidR="00416FAF" w:rsidRPr="0066122B" w:rsidRDefault="00416FAF" w:rsidP="00D30EE6"/>
        </w:tc>
        <w:tc>
          <w:tcPr>
            <w:tcW w:w="7796" w:type="dxa"/>
          </w:tcPr>
          <w:p w14:paraId="7565C154" w14:textId="77777777" w:rsidR="00416FAF" w:rsidRPr="0066122B" w:rsidRDefault="00416FAF" w:rsidP="00D30EE6">
            <w:r w:rsidRPr="0066122B">
              <w:t>Viesu nams “Jēkaba sēta”, Kuldīga</w:t>
            </w:r>
          </w:p>
        </w:tc>
      </w:tr>
      <w:tr w:rsidR="00416FAF" w:rsidRPr="0066122B" w14:paraId="02CBC4AB" w14:textId="77777777" w:rsidTr="00416FAF">
        <w:trPr>
          <w:trHeight w:val="45"/>
        </w:trPr>
        <w:tc>
          <w:tcPr>
            <w:tcW w:w="2835" w:type="dxa"/>
            <w:vMerge/>
          </w:tcPr>
          <w:p w14:paraId="0A925199" w14:textId="77777777" w:rsidR="00416FAF" w:rsidRPr="0066122B" w:rsidRDefault="00416FAF" w:rsidP="00D30EE6"/>
        </w:tc>
        <w:tc>
          <w:tcPr>
            <w:tcW w:w="7796" w:type="dxa"/>
          </w:tcPr>
          <w:p w14:paraId="2A510F7C" w14:textId="77777777" w:rsidR="00416FAF" w:rsidRPr="0066122B" w:rsidRDefault="00416FAF" w:rsidP="00D30EE6">
            <w:r w:rsidRPr="0066122B">
              <w:t>Viesu nams “Pilsberģi, Jūrkalne</w:t>
            </w:r>
          </w:p>
        </w:tc>
      </w:tr>
      <w:tr w:rsidR="00416FAF" w:rsidRPr="0066122B" w14:paraId="7878E4F4" w14:textId="77777777" w:rsidTr="00416FAF">
        <w:trPr>
          <w:trHeight w:val="45"/>
        </w:trPr>
        <w:tc>
          <w:tcPr>
            <w:tcW w:w="2835" w:type="dxa"/>
            <w:vMerge/>
          </w:tcPr>
          <w:p w14:paraId="5E448592" w14:textId="77777777" w:rsidR="00416FAF" w:rsidRPr="0066122B" w:rsidRDefault="00416FAF" w:rsidP="00D30EE6"/>
        </w:tc>
        <w:tc>
          <w:tcPr>
            <w:tcW w:w="7796" w:type="dxa"/>
          </w:tcPr>
          <w:p w14:paraId="05C52DC0" w14:textId="77777777" w:rsidR="00416FAF" w:rsidRPr="0066122B" w:rsidRDefault="00416FAF" w:rsidP="00D30EE6">
            <w:r w:rsidRPr="0066122B">
              <w:t>Viesu nams “Ventaskrasti”, Vārve</w:t>
            </w:r>
          </w:p>
        </w:tc>
      </w:tr>
      <w:tr w:rsidR="00416FAF" w:rsidRPr="0066122B" w14:paraId="4B1AF96D" w14:textId="77777777" w:rsidTr="00416FAF">
        <w:trPr>
          <w:trHeight w:val="45"/>
        </w:trPr>
        <w:tc>
          <w:tcPr>
            <w:tcW w:w="2835" w:type="dxa"/>
            <w:vMerge/>
          </w:tcPr>
          <w:p w14:paraId="50F46C69" w14:textId="77777777" w:rsidR="00416FAF" w:rsidRPr="0066122B" w:rsidRDefault="00416FAF" w:rsidP="00D30EE6"/>
        </w:tc>
        <w:tc>
          <w:tcPr>
            <w:tcW w:w="7796" w:type="dxa"/>
          </w:tcPr>
          <w:p w14:paraId="4BEFD714" w14:textId="77777777" w:rsidR="00416FAF" w:rsidRPr="0066122B" w:rsidRDefault="00416FAF" w:rsidP="00D30EE6">
            <w:r w:rsidRPr="0066122B">
              <w:t>Viesu nams “Mežvidi”, Lībagi</w:t>
            </w:r>
          </w:p>
        </w:tc>
      </w:tr>
      <w:tr w:rsidR="00416FAF" w:rsidRPr="0066122B" w14:paraId="3CD45686" w14:textId="77777777" w:rsidTr="00416FAF">
        <w:trPr>
          <w:trHeight w:val="45"/>
        </w:trPr>
        <w:tc>
          <w:tcPr>
            <w:tcW w:w="2835" w:type="dxa"/>
            <w:vMerge/>
          </w:tcPr>
          <w:p w14:paraId="64DF984C" w14:textId="77777777" w:rsidR="00416FAF" w:rsidRPr="0066122B" w:rsidRDefault="00416FAF" w:rsidP="00D30EE6"/>
        </w:tc>
        <w:tc>
          <w:tcPr>
            <w:tcW w:w="7796" w:type="dxa"/>
          </w:tcPr>
          <w:p w14:paraId="70E2834F" w14:textId="77777777" w:rsidR="00416FAF" w:rsidRPr="0066122B" w:rsidRDefault="00416FAF" w:rsidP="00D30EE6">
            <w:r w:rsidRPr="0066122B">
              <w:t>Viesu nams “Raxti”, Kuldīga</w:t>
            </w:r>
          </w:p>
        </w:tc>
      </w:tr>
      <w:tr w:rsidR="00416FAF" w:rsidRPr="0066122B" w14:paraId="4ED983BD" w14:textId="77777777" w:rsidTr="00416FAF">
        <w:trPr>
          <w:trHeight w:val="45"/>
        </w:trPr>
        <w:tc>
          <w:tcPr>
            <w:tcW w:w="2835" w:type="dxa"/>
            <w:vMerge/>
          </w:tcPr>
          <w:p w14:paraId="39083104" w14:textId="77777777" w:rsidR="00416FAF" w:rsidRPr="0066122B" w:rsidRDefault="00416FAF" w:rsidP="00D30EE6"/>
        </w:tc>
        <w:tc>
          <w:tcPr>
            <w:tcW w:w="7796" w:type="dxa"/>
          </w:tcPr>
          <w:p w14:paraId="0A4D343B" w14:textId="77777777" w:rsidR="00416FAF" w:rsidRPr="0066122B" w:rsidRDefault="00416FAF" w:rsidP="00D30EE6">
            <w:pPr>
              <w:rPr>
                <w:bCs/>
              </w:rPr>
            </w:pPr>
            <w:r w:rsidRPr="0066122B">
              <w:t xml:space="preserve">SIA “PROECO”, Kalvenes  iela 71- 2, Aizpute   </w:t>
            </w:r>
          </w:p>
        </w:tc>
      </w:tr>
      <w:tr w:rsidR="00416FAF" w:rsidRPr="0066122B" w14:paraId="29FC8686" w14:textId="77777777" w:rsidTr="00416FAF">
        <w:trPr>
          <w:trHeight w:val="30"/>
        </w:trPr>
        <w:tc>
          <w:tcPr>
            <w:tcW w:w="2835" w:type="dxa"/>
            <w:vMerge w:val="restart"/>
          </w:tcPr>
          <w:p w14:paraId="099FCE5E" w14:textId="77777777" w:rsidR="00416FAF" w:rsidRPr="0066122B" w:rsidRDefault="00416FAF" w:rsidP="00D30EE6">
            <w:r w:rsidRPr="0066122B">
              <w:t xml:space="preserve">Viesmīlis </w:t>
            </w:r>
          </w:p>
        </w:tc>
        <w:tc>
          <w:tcPr>
            <w:tcW w:w="7796" w:type="dxa"/>
          </w:tcPr>
          <w:p w14:paraId="52BCA46B" w14:textId="77777777" w:rsidR="00416FAF" w:rsidRPr="0066122B" w:rsidRDefault="00416FAF" w:rsidP="00D30EE6">
            <w:r w:rsidRPr="0066122B">
              <w:t xml:space="preserve">Z/S Ēmužas”:viesu nams “Ēmužas”  </w:t>
            </w:r>
          </w:p>
        </w:tc>
      </w:tr>
      <w:tr w:rsidR="00416FAF" w:rsidRPr="0066122B" w14:paraId="3385F625" w14:textId="77777777" w:rsidTr="00416FAF">
        <w:trPr>
          <w:trHeight w:val="30"/>
        </w:trPr>
        <w:tc>
          <w:tcPr>
            <w:tcW w:w="2835" w:type="dxa"/>
            <w:vMerge/>
          </w:tcPr>
          <w:p w14:paraId="57C17A80" w14:textId="77777777" w:rsidR="00416FAF" w:rsidRPr="0066122B" w:rsidRDefault="00416FAF" w:rsidP="00D30EE6"/>
        </w:tc>
        <w:tc>
          <w:tcPr>
            <w:tcW w:w="7796" w:type="dxa"/>
          </w:tcPr>
          <w:p w14:paraId="348566B4" w14:textId="77777777" w:rsidR="00416FAF" w:rsidRPr="0066122B" w:rsidRDefault="00416FAF" w:rsidP="00D30EE6">
            <w:r w:rsidRPr="0066122B">
              <w:t>SIA “Arktika G”</w:t>
            </w:r>
          </w:p>
          <w:p w14:paraId="7CC1D7EF" w14:textId="77777777" w:rsidR="00416FAF" w:rsidRPr="0066122B" w:rsidRDefault="00416FAF" w:rsidP="00D30EE6">
            <w:r w:rsidRPr="0066122B">
              <w:lastRenderedPageBreak/>
              <w:t xml:space="preserve"> </w:t>
            </w:r>
            <w:r w:rsidRPr="0066122B">
              <w:rPr>
                <w:b/>
              </w:rPr>
              <w:t xml:space="preserve"> </w:t>
            </w:r>
            <w:r w:rsidRPr="0066122B">
              <w:t>picērijā “Stenders pica</w:t>
            </w:r>
          </w:p>
        </w:tc>
      </w:tr>
      <w:tr w:rsidR="00416FAF" w:rsidRPr="0066122B" w14:paraId="6FC06EE4" w14:textId="77777777" w:rsidTr="00416FAF">
        <w:trPr>
          <w:trHeight w:val="30"/>
        </w:trPr>
        <w:tc>
          <w:tcPr>
            <w:tcW w:w="2835" w:type="dxa"/>
            <w:vMerge/>
          </w:tcPr>
          <w:p w14:paraId="3540A8E8" w14:textId="77777777" w:rsidR="00416FAF" w:rsidRPr="0066122B" w:rsidRDefault="00416FAF" w:rsidP="00D30EE6"/>
        </w:tc>
        <w:tc>
          <w:tcPr>
            <w:tcW w:w="7796" w:type="dxa"/>
          </w:tcPr>
          <w:p w14:paraId="0C9CA05B" w14:textId="77777777" w:rsidR="00416FAF" w:rsidRPr="0066122B" w:rsidRDefault="00416FAF" w:rsidP="00D30EE6">
            <w:r w:rsidRPr="0066122B">
              <w:t>SIA “ETKIS”restorānā “TEX MEX”   Ventspilī, Ganību ielā 14</w:t>
            </w:r>
          </w:p>
        </w:tc>
      </w:tr>
      <w:tr w:rsidR="00416FAF" w:rsidRPr="0066122B" w14:paraId="300D9F98" w14:textId="77777777" w:rsidTr="00416FAF">
        <w:trPr>
          <w:trHeight w:val="30"/>
        </w:trPr>
        <w:tc>
          <w:tcPr>
            <w:tcW w:w="2835" w:type="dxa"/>
            <w:vMerge/>
          </w:tcPr>
          <w:p w14:paraId="446B04A2" w14:textId="77777777" w:rsidR="00416FAF" w:rsidRPr="0066122B" w:rsidRDefault="00416FAF" w:rsidP="00D30EE6"/>
        </w:tc>
        <w:tc>
          <w:tcPr>
            <w:tcW w:w="7796" w:type="dxa"/>
          </w:tcPr>
          <w:p w14:paraId="589D9297" w14:textId="77777777" w:rsidR="00416FAF" w:rsidRPr="0066122B" w:rsidRDefault="00416FAF" w:rsidP="00D30EE6">
            <w:r w:rsidRPr="0066122B">
              <w:t>Kafejnīca “ Rezidence kafe Venta”, Pils iela 2, Kuldīga,</w:t>
            </w:r>
          </w:p>
        </w:tc>
      </w:tr>
      <w:tr w:rsidR="00416FAF" w:rsidRPr="0066122B" w14:paraId="2CD65BDF" w14:textId="77777777" w:rsidTr="00416FAF">
        <w:trPr>
          <w:trHeight w:val="30"/>
        </w:trPr>
        <w:tc>
          <w:tcPr>
            <w:tcW w:w="2835" w:type="dxa"/>
            <w:vMerge/>
          </w:tcPr>
          <w:p w14:paraId="15B063E9" w14:textId="77777777" w:rsidR="00416FAF" w:rsidRPr="0066122B" w:rsidRDefault="00416FAF" w:rsidP="00D30EE6"/>
        </w:tc>
        <w:tc>
          <w:tcPr>
            <w:tcW w:w="7796" w:type="dxa"/>
          </w:tcPr>
          <w:p w14:paraId="2AF5A562" w14:textId="77777777" w:rsidR="00416FAF" w:rsidRPr="0066122B" w:rsidRDefault="00416FAF" w:rsidP="00D30EE6">
            <w:r w:rsidRPr="0066122B">
              <w:t xml:space="preserve">      SIA “Propeller Foodie” restorāns “Goldingen Room”  , Baznīcas ielā 2-2, Kuldīgā</w:t>
            </w:r>
          </w:p>
        </w:tc>
      </w:tr>
      <w:tr w:rsidR="00416FAF" w:rsidRPr="0066122B" w14:paraId="3B891514" w14:textId="77777777" w:rsidTr="00416FAF">
        <w:trPr>
          <w:trHeight w:val="30"/>
        </w:trPr>
        <w:tc>
          <w:tcPr>
            <w:tcW w:w="2835" w:type="dxa"/>
            <w:vMerge/>
          </w:tcPr>
          <w:p w14:paraId="368F477D" w14:textId="77777777" w:rsidR="00416FAF" w:rsidRPr="0066122B" w:rsidRDefault="00416FAF" w:rsidP="00D30EE6"/>
        </w:tc>
        <w:tc>
          <w:tcPr>
            <w:tcW w:w="7796" w:type="dxa"/>
          </w:tcPr>
          <w:p w14:paraId="31B65935" w14:textId="77777777" w:rsidR="00416FAF" w:rsidRPr="0066122B" w:rsidRDefault="00416FAF" w:rsidP="00D30EE6">
            <w:r w:rsidRPr="0066122B">
              <w:t>SIA”Miels;kafejnīca”Lāsītes””</w:t>
            </w:r>
          </w:p>
        </w:tc>
      </w:tr>
      <w:tr w:rsidR="00416FAF" w:rsidRPr="0066122B" w14:paraId="4FE38E43" w14:textId="77777777" w:rsidTr="00416FAF">
        <w:trPr>
          <w:trHeight w:val="30"/>
        </w:trPr>
        <w:tc>
          <w:tcPr>
            <w:tcW w:w="2835" w:type="dxa"/>
            <w:vMerge/>
          </w:tcPr>
          <w:p w14:paraId="14FA7D68" w14:textId="77777777" w:rsidR="00416FAF" w:rsidRPr="0066122B" w:rsidRDefault="00416FAF" w:rsidP="00D30EE6"/>
        </w:tc>
        <w:tc>
          <w:tcPr>
            <w:tcW w:w="7796" w:type="dxa"/>
          </w:tcPr>
          <w:p w14:paraId="68A9A9CA" w14:textId="77777777" w:rsidR="00416FAF" w:rsidRPr="0066122B" w:rsidRDefault="00416FAF" w:rsidP="00D30EE6">
            <w:r w:rsidRPr="0066122B">
              <w:t>A/S “Skrundas muiža”</w:t>
            </w:r>
          </w:p>
        </w:tc>
      </w:tr>
      <w:tr w:rsidR="00416FAF" w:rsidRPr="0066122B" w14:paraId="05D853E3" w14:textId="77777777" w:rsidTr="00416FAF">
        <w:trPr>
          <w:trHeight w:val="220"/>
        </w:trPr>
        <w:tc>
          <w:tcPr>
            <w:tcW w:w="2835" w:type="dxa"/>
            <w:vMerge w:val="restart"/>
          </w:tcPr>
          <w:p w14:paraId="67D57F0C" w14:textId="77777777" w:rsidR="00416FAF" w:rsidRPr="0066122B" w:rsidRDefault="00416FAF" w:rsidP="00D30EE6">
            <w:r w:rsidRPr="0066122B">
              <w:t xml:space="preserve">Konditors, pavārs, </w:t>
            </w:r>
          </w:p>
        </w:tc>
        <w:tc>
          <w:tcPr>
            <w:tcW w:w="7796" w:type="dxa"/>
          </w:tcPr>
          <w:p w14:paraId="0477DFFB" w14:textId="77777777" w:rsidR="00416FAF" w:rsidRPr="0066122B" w:rsidRDefault="00416FAF" w:rsidP="00D30EE6">
            <w:pPr>
              <w:pStyle w:val="Default"/>
              <w:rPr>
                <w:sz w:val="20"/>
                <w:szCs w:val="20"/>
              </w:rPr>
            </w:pPr>
            <w:r w:rsidRPr="0066122B">
              <w:rPr>
                <w:sz w:val="20"/>
                <w:szCs w:val="20"/>
              </w:rPr>
              <w:t>SIA”</w:t>
            </w:r>
            <w:r w:rsidRPr="0066122B">
              <w:rPr>
                <w:bCs/>
                <w:iCs/>
                <w:sz w:val="20"/>
                <w:szCs w:val="20"/>
              </w:rPr>
              <w:t>Arktika G</w:t>
            </w:r>
            <w:r>
              <w:rPr>
                <w:sz w:val="20"/>
                <w:szCs w:val="20"/>
              </w:rPr>
              <w:t>”</w:t>
            </w:r>
          </w:p>
        </w:tc>
      </w:tr>
      <w:tr w:rsidR="00416FAF" w:rsidRPr="0066122B" w14:paraId="5EF2D682" w14:textId="77777777" w:rsidTr="00416FAF">
        <w:trPr>
          <w:trHeight w:val="30"/>
        </w:trPr>
        <w:tc>
          <w:tcPr>
            <w:tcW w:w="2835" w:type="dxa"/>
            <w:vMerge/>
          </w:tcPr>
          <w:p w14:paraId="5716EBAD" w14:textId="77777777" w:rsidR="00416FAF" w:rsidRPr="0066122B" w:rsidRDefault="00416FAF" w:rsidP="00D30EE6"/>
        </w:tc>
        <w:tc>
          <w:tcPr>
            <w:tcW w:w="7796" w:type="dxa"/>
          </w:tcPr>
          <w:p w14:paraId="255C3F3D" w14:textId="77777777" w:rsidR="00416FAF" w:rsidRPr="0066122B" w:rsidRDefault="00416FAF" w:rsidP="00D30EE6">
            <w:pPr>
              <w:pStyle w:val="Default"/>
              <w:rPr>
                <w:sz w:val="20"/>
                <w:szCs w:val="20"/>
              </w:rPr>
            </w:pPr>
            <w:r w:rsidRPr="0066122B">
              <w:rPr>
                <w:sz w:val="20"/>
                <w:szCs w:val="20"/>
              </w:rPr>
              <w:t>Sia EQUISITO restorāns “Bangerts”</w:t>
            </w:r>
          </w:p>
        </w:tc>
      </w:tr>
      <w:tr w:rsidR="00416FAF" w:rsidRPr="0066122B" w14:paraId="15F7C437" w14:textId="77777777" w:rsidTr="00416FAF">
        <w:trPr>
          <w:trHeight w:val="20"/>
        </w:trPr>
        <w:tc>
          <w:tcPr>
            <w:tcW w:w="2835" w:type="dxa"/>
            <w:vMerge/>
          </w:tcPr>
          <w:p w14:paraId="251C20C8" w14:textId="77777777" w:rsidR="00416FAF" w:rsidRPr="0066122B" w:rsidRDefault="00416FAF" w:rsidP="00D30EE6"/>
        </w:tc>
        <w:tc>
          <w:tcPr>
            <w:tcW w:w="7796" w:type="dxa"/>
          </w:tcPr>
          <w:p w14:paraId="43224D2E" w14:textId="77777777" w:rsidR="00416FAF" w:rsidRPr="0066122B" w:rsidRDefault="00416FAF" w:rsidP="00D30EE6">
            <w:pPr>
              <w:pStyle w:val="Default"/>
              <w:rPr>
                <w:sz w:val="20"/>
                <w:szCs w:val="20"/>
              </w:rPr>
            </w:pPr>
            <w:r w:rsidRPr="0066122B">
              <w:rPr>
                <w:sz w:val="20"/>
                <w:szCs w:val="20"/>
              </w:rPr>
              <w:t>SIA”</w:t>
            </w:r>
            <w:r w:rsidRPr="0066122B">
              <w:rPr>
                <w:bCs/>
                <w:iCs/>
                <w:sz w:val="20"/>
                <w:szCs w:val="20"/>
              </w:rPr>
              <w:t>MĀSAS</w:t>
            </w:r>
            <w:r>
              <w:rPr>
                <w:sz w:val="20"/>
                <w:szCs w:val="20"/>
              </w:rPr>
              <w:t>”</w:t>
            </w:r>
          </w:p>
        </w:tc>
      </w:tr>
      <w:tr w:rsidR="00416FAF" w:rsidRPr="0066122B" w14:paraId="5E01EB9F" w14:textId="77777777" w:rsidTr="00416FAF">
        <w:trPr>
          <w:trHeight w:val="20"/>
        </w:trPr>
        <w:tc>
          <w:tcPr>
            <w:tcW w:w="2835" w:type="dxa"/>
            <w:vMerge/>
          </w:tcPr>
          <w:p w14:paraId="5D2F3809" w14:textId="77777777" w:rsidR="00416FAF" w:rsidRPr="0066122B" w:rsidRDefault="00416FAF" w:rsidP="00D30EE6"/>
        </w:tc>
        <w:tc>
          <w:tcPr>
            <w:tcW w:w="7796" w:type="dxa"/>
          </w:tcPr>
          <w:p w14:paraId="7785AB1A" w14:textId="77777777" w:rsidR="00416FAF" w:rsidRPr="0066122B" w:rsidRDefault="00416FAF" w:rsidP="00D30EE6">
            <w:r w:rsidRPr="0066122B">
              <w:rPr>
                <w:bCs/>
                <w:iCs/>
              </w:rPr>
              <w:t>SIA „Gusto Vanilla” gardumnīcā “Šarlote”</w:t>
            </w:r>
          </w:p>
        </w:tc>
      </w:tr>
      <w:tr w:rsidR="00416FAF" w:rsidRPr="0066122B" w14:paraId="7D60C901" w14:textId="77777777" w:rsidTr="00416FAF">
        <w:trPr>
          <w:trHeight w:val="20"/>
        </w:trPr>
        <w:tc>
          <w:tcPr>
            <w:tcW w:w="2835" w:type="dxa"/>
            <w:vMerge/>
          </w:tcPr>
          <w:p w14:paraId="0AB91140" w14:textId="77777777" w:rsidR="00416FAF" w:rsidRPr="0066122B" w:rsidRDefault="00416FAF" w:rsidP="00D30EE6"/>
        </w:tc>
        <w:tc>
          <w:tcPr>
            <w:tcW w:w="7796" w:type="dxa"/>
          </w:tcPr>
          <w:p w14:paraId="78D77999" w14:textId="77777777" w:rsidR="00416FAF" w:rsidRPr="0066122B" w:rsidRDefault="00416FAF" w:rsidP="00D30EE6">
            <w:r w:rsidRPr="0066122B">
              <w:rPr>
                <w:bCs/>
                <w:iCs/>
              </w:rPr>
              <w:t>Konditoreja  “The Marmalade” Pasta ielā 5, Kuldīgā</w:t>
            </w:r>
          </w:p>
        </w:tc>
      </w:tr>
      <w:tr w:rsidR="00416FAF" w:rsidRPr="0066122B" w14:paraId="51A73589" w14:textId="77777777" w:rsidTr="00416FAF">
        <w:trPr>
          <w:trHeight w:val="20"/>
        </w:trPr>
        <w:tc>
          <w:tcPr>
            <w:tcW w:w="2835" w:type="dxa"/>
            <w:vMerge/>
          </w:tcPr>
          <w:p w14:paraId="050C3742" w14:textId="77777777" w:rsidR="00416FAF" w:rsidRPr="0066122B" w:rsidRDefault="00416FAF" w:rsidP="00D30EE6"/>
        </w:tc>
        <w:tc>
          <w:tcPr>
            <w:tcW w:w="7796" w:type="dxa"/>
          </w:tcPr>
          <w:p w14:paraId="40B0973F" w14:textId="77777777" w:rsidR="00416FAF" w:rsidRPr="0066122B" w:rsidRDefault="00416FAF" w:rsidP="00D30EE6">
            <w:r w:rsidRPr="0066122B">
              <w:rPr>
                <w:bCs/>
                <w:iCs/>
              </w:rPr>
              <w:t>SIA „Pīnītes” konditorejā “Daigas beķereja”</w:t>
            </w:r>
          </w:p>
        </w:tc>
      </w:tr>
      <w:tr w:rsidR="00416FAF" w:rsidRPr="0066122B" w14:paraId="0C1E6305" w14:textId="77777777" w:rsidTr="00416FAF">
        <w:trPr>
          <w:trHeight w:val="20"/>
        </w:trPr>
        <w:tc>
          <w:tcPr>
            <w:tcW w:w="2835" w:type="dxa"/>
            <w:vMerge/>
          </w:tcPr>
          <w:p w14:paraId="16BDA6F5" w14:textId="77777777" w:rsidR="00416FAF" w:rsidRPr="0066122B" w:rsidRDefault="00416FAF" w:rsidP="00D30EE6"/>
        </w:tc>
        <w:tc>
          <w:tcPr>
            <w:tcW w:w="7796" w:type="dxa"/>
          </w:tcPr>
          <w:p w14:paraId="04BAC4D9" w14:textId="77777777" w:rsidR="00416FAF" w:rsidRPr="0066122B" w:rsidRDefault="00416FAF" w:rsidP="00D30EE6">
            <w:r w:rsidRPr="0066122B">
              <w:rPr>
                <w:bCs/>
                <w:iCs/>
              </w:rPr>
              <w:t xml:space="preserve">SIA „BEĶEREJA SS” kafejnīcā “BEĶEREJA”   </w:t>
            </w:r>
          </w:p>
        </w:tc>
      </w:tr>
      <w:tr w:rsidR="00416FAF" w:rsidRPr="0066122B" w14:paraId="37893800" w14:textId="77777777" w:rsidTr="00416FAF">
        <w:trPr>
          <w:trHeight w:val="20"/>
        </w:trPr>
        <w:tc>
          <w:tcPr>
            <w:tcW w:w="2835" w:type="dxa"/>
            <w:vMerge/>
          </w:tcPr>
          <w:p w14:paraId="04C97469" w14:textId="77777777" w:rsidR="00416FAF" w:rsidRPr="0066122B" w:rsidRDefault="00416FAF" w:rsidP="00D30EE6"/>
        </w:tc>
        <w:tc>
          <w:tcPr>
            <w:tcW w:w="7796" w:type="dxa"/>
          </w:tcPr>
          <w:p w14:paraId="3F839F76" w14:textId="77777777" w:rsidR="00416FAF" w:rsidRPr="0066122B" w:rsidRDefault="00416FAF" w:rsidP="00D30EE6">
            <w:pPr>
              <w:rPr>
                <w:bCs/>
                <w:iCs/>
              </w:rPr>
            </w:pPr>
            <w:r w:rsidRPr="0066122B">
              <w:rPr>
                <w:bCs/>
                <w:iCs/>
              </w:rPr>
              <w:t>SIA “Tinto Liepāja”</w:t>
            </w:r>
          </w:p>
        </w:tc>
      </w:tr>
      <w:tr w:rsidR="00416FAF" w:rsidRPr="0066122B" w14:paraId="2DC9B8CF" w14:textId="77777777" w:rsidTr="00416FAF">
        <w:trPr>
          <w:trHeight w:val="20"/>
        </w:trPr>
        <w:tc>
          <w:tcPr>
            <w:tcW w:w="2835" w:type="dxa"/>
            <w:vMerge/>
          </w:tcPr>
          <w:p w14:paraId="26363271" w14:textId="77777777" w:rsidR="00416FAF" w:rsidRPr="0066122B" w:rsidRDefault="00416FAF" w:rsidP="00D30EE6"/>
        </w:tc>
        <w:tc>
          <w:tcPr>
            <w:tcW w:w="7796" w:type="dxa"/>
          </w:tcPr>
          <w:p w14:paraId="0839D5BF" w14:textId="77777777" w:rsidR="00416FAF" w:rsidRPr="0066122B" w:rsidRDefault="00416FAF" w:rsidP="00D30EE6">
            <w:pPr>
              <w:rPr>
                <w:bCs/>
                <w:iCs/>
              </w:rPr>
            </w:pPr>
            <w:r w:rsidRPr="0066122B">
              <w:rPr>
                <w:bCs/>
                <w:iCs/>
              </w:rPr>
              <w:t>z/s “Sūrupes, konditoreja “Dārziņš”</w:t>
            </w:r>
          </w:p>
        </w:tc>
      </w:tr>
      <w:tr w:rsidR="00416FAF" w:rsidRPr="0066122B" w14:paraId="4476144D" w14:textId="77777777" w:rsidTr="00416FAF">
        <w:trPr>
          <w:trHeight w:val="20"/>
        </w:trPr>
        <w:tc>
          <w:tcPr>
            <w:tcW w:w="2835" w:type="dxa"/>
            <w:vMerge/>
          </w:tcPr>
          <w:p w14:paraId="2EC3AE6C" w14:textId="77777777" w:rsidR="00416FAF" w:rsidRPr="0066122B" w:rsidRDefault="00416FAF" w:rsidP="00D30EE6"/>
        </w:tc>
        <w:tc>
          <w:tcPr>
            <w:tcW w:w="7796" w:type="dxa"/>
          </w:tcPr>
          <w:p w14:paraId="24073B2E" w14:textId="77777777" w:rsidR="00416FAF" w:rsidRPr="0066122B" w:rsidRDefault="00416FAF" w:rsidP="00D30EE6">
            <w:r w:rsidRPr="0066122B">
              <w:rPr>
                <w:bCs/>
                <w:iCs/>
              </w:rPr>
              <w:t>SIA „ P  ARVI” kafejnīcā “Jumis”   Raiņa ielā 10a, Skrundā</w:t>
            </w:r>
          </w:p>
        </w:tc>
      </w:tr>
      <w:tr w:rsidR="00416FAF" w:rsidRPr="0066122B" w14:paraId="4FD3B306" w14:textId="77777777" w:rsidTr="00416FAF">
        <w:trPr>
          <w:trHeight w:val="20"/>
        </w:trPr>
        <w:tc>
          <w:tcPr>
            <w:tcW w:w="2835" w:type="dxa"/>
            <w:vMerge/>
          </w:tcPr>
          <w:p w14:paraId="00F5977B" w14:textId="77777777" w:rsidR="00416FAF" w:rsidRPr="0066122B" w:rsidRDefault="00416FAF" w:rsidP="00D30EE6"/>
        </w:tc>
        <w:tc>
          <w:tcPr>
            <w:tcW w:w="7796" w:type="dxa"/>
          </w:tcPr>
          <w:p w14:paraId="68C1046D" w14:textId="77777777" w:rsidR="00416FAF" w:rsidRPr="0066122B" w:rsidRDefault="00416FAF" w:rsidP="00D30EE6">
            <w:r w:rsidRPr="0066122B">
              <w:rPr>
                <w:bCs/>
                <w:iCs/>
              </w:rPr>
              <w:t xml:space="preserve">SIA „Rota IG” kafejnīcā “Jēkaba sēta”    </w:t>
            </w:r>
          </w:p>
        </w:tc>
      </w:tr>
      <w:tr w:rsidR="00416FAF" w:rsidRPr="0066122B" w14:paraId="4865603C" w14:textId="77777777" w:rsidTr="00416FAF">
        <w:trPr>
          <w:trHeight w:val="20"/>
        </w:trPr>
        <w:tc>
          <w:tcPr>
            <w:tcW w:w="2835" w:type="dxa"/>
            <w:vMerge/>
          </w:tcPr>
          <w:p w14:paraId="0787C1ED" w14:textId="77777777" w:rsidR="00416FAF" w:rsidRPr="0066122B" w:rsidRDefault="00416FAF" w:rsidP="00D30EE6"/>
        </w:tc>
        <w:tc>
          <w:tcPr>
            <w:tcW w:w="7796" w:type="dxa"/>
          </w:tcPr>
          <w:p w14:paraId="7E276547" w14:textId="77777777" w:rsidR="00416FAF" w:rsidRPr="0066122B" w:rsidRDefault="00416FAF" w:rsidP="00D30EE6">
            <w:r w:rsidRPr="0066122B">
              <w:rPr>
                <w:bCs/>
                <w:iCs/>
              </w:rPr>
              <w:t>SIA „Saules villa” kafejnīcā “Saules villa”</w:t>
            </w:r>
            <w:r w:rsidRPr="0066122B">
              <w:rPr>
                <w:b/>
                <w:bCs/>
                <w:iCs/>
              </w:rPr>
              <w:t xml:space="preserve">   </w:t>
            </w:r>
            <w:r w:rsidRPr="0066122B">
              <w:rPr>
                <w:bCs/>
                <w:iCs/>
              </w:rPr>
              <w:t>-“Aizupe”, Vānes pag., Kandavas nov.</w:t>
            </w:r>
          </w:p>
        </w:tc>
      </w:tr>
      <w:tr w:rsidR="00416FAF" w:rsidRPr="0066122B" w14:paraId="49B984E3" w14:textId="77777777" w:rsidTr="00416FAF">
        <w:trPr>
          <w:trHeight w:val="20"/>
        </w:trPr>
        <w:tc>
          <w:tcPr>
            <w:tcW w:w="2835" w:type="dxa"/>
            <w:vMerge/>
          </w:tcPr>
          <w:p w14:paraId="7429B8FB" w14:textId="77777777" w:rsidR="00416FAF" w:rsidRPr="0066122B" w:rsidRDefault="00416FAF" w:rsidP="00D30EE6"/>
        </w:tc>
        <w:tc>
          <w:tcPr>
            <w:tcW w:w="7796" w:type="dxa"/>
          </w:tcPr>
          <w:p w14:paraId="7FAA778E" w14:textId="77777777" w:rsidR="00416FAF" w:rsidRPr="0066122B" w:rsidRDefault="00416FAF" w:rsidP="00D30EE6">
            <w:r w:rsidRPr="0066122B">
              <w:rPr>
                <w:bCs/>
                <w:iCs/>
              </w:rPr>
              <w:t xml:space="preserve">SIA „K27” kafejnīcā “Cafe Tilts”    </w:t>
            </w:r>
          </w:p>
        </w:tc>
      </w:tr>
    </w:tbl>
    <w:p w14:paraId="6D2BCD82" w14:textId="77777777" w:rsidR="00416FAF" w:rsidRPr="0066122B" w:rsidRDefault="00416FAF" w:rsidP="00416FAF">
      <w:pPr>
        <w:rPr>
          <w:rFonts w:ascii="Times New Roman" w:hAnsi="Times New Roman" w:cs="Times New Roman"/>
          <w:sz w:val="20"/>
          <w:szCs w:val="20"/>
        </w:rPr>
      </w:pPr>
    </w:p>
    <w:p w14:paraId="205B17C1" w14:textId="77777777" w:rsidR="00511C93" w:rsidRDefault="00511C93" w:rsidP="000C773B">
      <w:pPr>
        <w:jc w:val="both"/>
        <w:rPr>
          <w:rFonts w:ascii="Tahoma" w:eastAsia="Tahoma" w:hAnsi="Tahoma" w:cs="Tahoma"/>
        </w:rPr>
      </w:pPr>
    </w:p>
    <w:p w14:paraId="04440C94" w14:textId="77777777" w:rsidR="00606F56" w:rsidRDefault="00606F56" w:rsidP="000C773B">
      <w:pPr>
        <w:jc w:val="both"/>
        <w:rPr>
          <w:rFonts w:ascii="Tahoma" w:eastAsia="Tahoma" w:hAnsi="Tahoma" w:cs="Tahoma"/>
        </w:rPr>
      </w:pPr>
    </w:p>
    <w:p w14:paraId="0F4607B0" w14:textId="77777777" w:rsidR="00416FAF" w:rsidRDefault="00416FAF" w:rsidP="000C773B">
      <w:pPr>
        <w:jc w:val="both"/>
        <w:rPr>
          <w:rFonts w:ascii="Tahoma" w:eastAsia="Tahoma" w:hAnsi="Tahoma" w:cs="Tahoma"/>
        </w:rPr>
      </w:pPr>
    </w:p>
    <w:p w14:paraId="0CA1999F" w14:textId="77777777" w:rsidR="00416FAF" w:rsidRDefault="00416FAF" w:rsidP="000C773B">
      <w:pPr>
        <w:jc w:val="both"/>
        <w:rPr>
          <w:rFonts w:ascii="Tahoma" w:eastAsia="Tahoma" w:hAnsi="Tahoma" w:cs="Tahoma"/>
        </w:rPr>
      </w:pPr>
    </w:p>
    <w:p w14:paraId="2E8F2275" w14:textId="77777777" w:rsidR="00416FAF" w:rsidRDefault="00416FAF" w:rsidP="000C773B">
      <w:pPr>
        <w:jc w:val="both"/>
        <w:rPr>
          <w:rFonts w:ascii="Tahoma" w:eastAsia="Tahoma" w:hAnsi="Tahoma" w:cs="Tahoma"/>
        </w:rPr>
      </w:pPr>
    </w:p>
    <w:p w14:paraId="4429B719" w14:textId="77777777" w:rsidR="00416FAF" w:rsidRDefault="00416FAF" w:rsidP="000C773B">
      <w:pPr>
        <w:jc w:val="both"/>
        <w:rPr>
          <w:rFonts w:ascii="Tahoma" w:eastAsia="Tahoma" w:hAnsi="Tahoma" w:cs="Tahoma"/>
        </w:rPr>
      </w:pPr>
    </w:p>
    <w:p w14:paraId="0F6216B2" w14:textId="77777777" w:rsidR="00416FAF" w:rsidRDefault="00416FAF" w:rsidP="000C773B">
      <w:pPr>
        <w:jc w:val="both"/>
        <w:rPr>
          <w:rFonts w:ascii="Tahoma" w:eastAsia="Tahoma" w:hAnsi="Tahoma" w:cs="Tahoma"/>
        </w:rPr>
      </w:pPr>
    </w:p>
    <w:p w14:paraId="410D719F" w14:textId="77777777" w:rsidR="00416FAF" w:rsidRDefault="00416FAF" w:rsidP="000C773B">
      <w:pPr>
        <w:jc w:val="both"/>
        <w:rPr>
          <w:rFonts w:ascii="Tahoma" w:eastAsia="Tahoma" w:hAnsi="Tahoma" w:cs="Tahoma"/>
        </w:rPr>
      </w:pPr>
    </w:p>
    <w:p w14:paraId="3BCCBB20" w14:textId="77777777" w:rsidR="00416FAF" w:rsidRDefault="00416FAF" w:rsidP="000C773B">
      <w:pPr>
        <w:jc w:val="both"/>
        <w:rPr>
          <w:rFonts w:ascii="Tahoma" w:eastAsia="Tahoma" w:hAnsi="Tahoma" w:cs="Tahoma"/>
        </w:rPr>
      </w:pPr>
    </w:p>
    <w:p w14:paraId="383396B6" w14:textId="77777777" w:rsidR="00416FAF" w:rsidRDefault="00416FAF" w:rsidP="000C773B">
      <w:pPr>
        <w:jc w:val="both"/>
        <w:rPr>
          <w:rFonts w:ascii="Tahoma" w:eastAsia="Tahoma" w:hAnsi="Tahoma" w:cs="Tahoma"/>
        </w:rPr>
      </w:pPr>
    </w:p>
    <w:p w14:paraId="2E29A706" w14:textId="77777777" w:rsidR="00416FAF" w:rsidRDefault="00416FAF" w:rsidP="000C773B">
      <w:pPr>
        <w:jc w:val="both"/>
        <w:rPr>
          <w:rFonts w:ascii="Tahoma" w:eastAsia="Tahoma" w:hAnsi="Tahoma" w:cs="Tahoma"/>
        </w:rPr>
      </w:pPr>
    </w:p>
    <w:p w14:paraId="0EF96208" w14:textId="77777777" w:rsidR="00416FAF" w:rsidRDefault="00416FAF" w:rsidP="000C773B">
      <w:pPr>
        <w:jc w:val="both"/>
        <w:rPr>
          <w:rFonts w:ascii="Tahoma" w:eastAsia="Tahoma" w:hAnsi="Tahoma" w:cs="Tahoma"/>
        </w:rPr>
      </w:pPr>
    </w:p>
    <w:p w14:paraId="10328003" w14:textId="77777777" w:rsidR="00416FAF" w:rsidRDefault="00416FAF" w:rsidP="000C773B">
      <w:pPr>
        <w:jc w:val="both"/>
        <w:rPr>
          <w:rFonts w:ascii="Tahoma" w:eastAsia="Tahoma" w:hAnsi="Tahoma" w:cs="Tahoma"/>
        </w:rPr>
      </w:pPr>
    </w:p>
    <w:p w14:paraId="7C65A1EB" w14:textId="77777777" w:rsidR="00416FAF" w:rsidRDefault="00416FAF" w:rsidP="000C773B">
      <w:pPr>
        <w:jc w:val="both"/>
        <w:rPr>
          <w:rFonts w:ascii="Tahoma" w:eastAsia="Tahoma" w:hAnsi="Tahoma" w:cs="Tahoma"/>
        </w:rPr>
      </w:pPr>
    </w:p>
    <w:p w14:paraId="6201A25D" w14:textId="77777777" w:rsidR="00416FAF" w:rsidRDefault="00416FAF" w:rsidP="000C773B">
      <w:pPr>
        <w:jc w:val="both"/>
        <w:rPr>
          <w:rFonts w:ascii="Tahoma" w:eastAsia="Tahoma" w:hAnsi="Tahoma" w:cs="Tahoma"/>
        </w:rPr>
      </w:pPr>
    </w:p>
    <w:p w14:paraId="73BEBC7F" w14:textId="77777777" w:rsidR="00416FAF" w:rsidRDefault="00416FAF" w:rsidP="000C773B">
      <w:pPr>
        <w:jc w:val="both"/>
        <w:rPr>
          <w:rFonts w:ascii="Tahoma" w:eastAsia="Tahoma" w:hAnsi="Tahoma" w:cs="Tahoma"/>
        </w:rPr>
      </w:pPr>
    </w:p>
    <w:p w14:paraId="70BC488D" w14:textId="42F196F5" w:rsidR="0069504A" w:rsidRDefault="00D30EE6" w:rsidP="00D30EE6">
      <w:pPr>
        <w:rPr>
          <w:rFonts w:ascii="Tahoma" w:hAnsi="Tahoma" w:cs="Tahoma"/>
          <w:sz w:val="20"/>
          <w:szCs w:val="20"/>
        </w:rPr>
      </w:pPr>
      <w:r w:rsidRPr="00D30EE6">
        <w:rPr>
          <w:rFonts w:ascii="Tahoma" w:hAnsi="Tahoma" w:cs="Tahoma"/>
          <w:sz w:val="20"/>
          <w:szCs w:val="20"/>
        </w:rPr>
        <w:t xml:space="preserve">                                                                                       </w:t>
      </w:r>
      <w:r w:rsidR="0069504A">
        <w:rPr>
          <w:rFonts w:ascii="Tahoma" w:hAnsi="Tahoma" w:cs="Tahoma"/>
          <w:sz w:val="20"/>
          <w:szCs w:val="20"/>
        </w:rPr>
        <w:t xml:space="preserve">                                                                                                               PIELIKUMS Nr.3</w:t>
      </w:r>
      <w:r w:rsidRPr="00D30EE6">
        <w:rPr>
          <w:rFonts w:ascii="Tahoma" w:hAnsi="Tahoma" w:cs="Tahoma"/>
          <w:sz w:val="20"/>
          <w:szCs w:val="20"/>
        </w:rPr>
        <w:t xml:space="preserve">                                                                                               </w:t>
      </w:r>
    </w:p>
    <w:p w14:paraId="412411D9" w14:textId="77777777" w:rsidR="0069504A" w:rsidRDefault="0069504A" w:rsidP="00D30EE6">
      <w:pPr>
        <w:rPr>
          <w:rFonts w:ascii="Tahoma" w:hAnsi="Tahoma" w:cs="Tahoma"/>
          <w:sz w:val="20"/>
          <w:szCs w:val="20"/>
        </w:rPr>
      </w:pPr>
    </w:p>
    <w:p w14:paraId="1FCD980A" w14:textId="77777777" w:rsidR="0069504A" w:rsidRDefault="0069504A" w:rsidP="00D30EE6">
      <w:pPr>
        <w:rPr>
          <w:rFonts w:ascii="Tahoma" w:hAnsi="Tahoma" w:cs="Tahoma"/>
          <w:sz w:val="20"/>
          <w:szCs w:val="20"/>
        </w:rPr>
      </w:pPr>
    </w:p>
    <w:p w14:paraId="2D4E78D2" w14:textId="2F5296A3" w:rsidR="0069504A" w:rsidRPr="0069504A" w:rsidRDefault="0069504A" w:rsidP="00D30EE6">
      <w:pPr>
        <w:rPr>
          <w:b/>
          <w:sz w:val="20"/>
          <w:szCs w:val="20"/>
        </w:rPr>
      </w:pPr>
      <w:r>
        <w:rPr>
          <w:sz w:val="20"/>
          <w:szCs w:val="20"/>
        </w:rPr>
        <w:t xml:space="preserve">                                                                               </w:t>
      </w:r>
      <w:r w:rsidRPr="0069504A">
        <w:rPr>
          <w:b/>
          <w:sz w:val="20"/>
          <w:szCs w:val="20"/>
        </w:rPr>
        <w:t xml:space="preserve">KTTT      Audzēkņu sadalījums pēc dzīves vietas 01.02.2021. </w:t>
      </w:r>
    </w:p>
    <w:p w14:paraId="07181653" w14:textId="438D29B9" w:rsidR="0069504A" w:rsidRDefault="0069504A" w:rsidP="00D30EE6">
      <w:pPr>
        <w:rPr>
          <w:sz w:val="20"/>
          <w:szCs w:val="20"/>
        </w:rPr>
      </w:pPr>
      <w:r>
        <w:rPr>
          <w:sz w:val="20"/>
          <w:szCs w:val="20"/>
        </w:rPr>
        <w:t xml:space="preserve">     </w:t>
      </w:r>
    </w:p>
    <w:p w14:paraId="72946FAD" w14:textId="77777777" w:rsidR="0069504A" w:rsidRDefault="0069504A" w:rsidP="00D30EE6">
      <w:pPr>
        <w:rPr>
          <w:sz w:val="20"/>
          <w:szCs w:val="20"/>
        </w:rPr>
      </w:pPr>
    </w:p>
    <w:p w14:paraId="19866B03" w14:textId="54C40C88" w:rsidR="0069504A" w:rsidRDefault="0069504A" w:rsidP="00D30EE6">
      <w:pPr>
        <w:rPr>
          <w:rFonts w:ascii="Tahoma" w:hAnsi="Tahoma" w:cs="Tahoma"/>
          <w:sz w:val="20"/>
          <w:szCs w:val="20"/>
        </w:rPr>
      </w:pPr>
      <w:r>
        <w:rPr>
          <w:sz w:val="20"/>
          <w:szCs w:val="20"/>
        </w:rPr>
        <w:t xml:space="preserve">                               </w:t>
      </w:r>
    </w:p>
    <w:p w14:paraId="367DEB2E" w14:textId="2F7825E5" w:rsidR="0069504A" w:rsidRDefault="0069504A" w:rsidP="00D30EE6">
      <w:pPr>
        <w:rPr>
          <w:rFonts w:ascii="Tahoma" w:hAnsi="Tahoma" w:cs="Tahoma"/>
          <w:sz w:val="20"/>
          <w:szCs w:val="20"/>
        </w:rPr>
      </w:pPr>
      <w:r>
        <w:rPr>
          <w:noProof/>
        </w:rPr>
        <w:t xml:space="preserve">                                                                                </w:t>
      </w:r>
      <w:r>
        <w:rPr>
          <w:noProof/>
        </w:rPr>
        <w:drawing>
          <wp:inline distT="0" distB="0" distL="0" distR="0" wp14:anchorId="4C9B968B" wp14:editId="07EB2FC9">
            <wp:extent cx="3352800" cy="312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2800" cy="3124200"/>
                    </a:xfrm>
                    <a:prstGeom prst="rect">
                      <a:avLst/>
                    </a:prstGeom>
                  </pic:spPr>
                </pic:pic>
              </a:graphicData>
            </a:graphic>
          </wp:inline>
        </w:drawing>
      </w:r>
    </w:p>
    <w:p w14:paraId="17B403DA" w14:textId="54D5885C" w:rsidR="0069504A" w:rsidRDefault="0069504A" w:rsidP="00D30EE6">
      <w:pPr>
        <w:rPr>
          <w:rFonts w:ascii="Tahoma" w:hAnsi="Tahoma" w:cs="Tahoma"/>
          <w:sz w:val="20"/>
          <w:szCs w:val="20"/>
        </w:rPr>
      </w:pPr>
    </w:p>
    <w:p w14:paraId="70048840" w14:textId="77777777" w:rsidR="0069504A" w:rsidRDefault="0069504A" w:rsidP="00D30EE6">
      <w:pPr>
        <w:rPr>
          <w:rFonts w:ascii="Tahoma" w:hAnsi="Tahoma" w:cs="Tahoma"/>
          <w:sz w:val="20"/>
          <w:szCs w:val="20"/>
        </w:rPr>
      </w:pPr>
    </w:p>
    <w:p w14:paraId="78EBF915" w14:textId="77777777" w:rsidR="0069504A" w:rsidRDefault="0069504A" w:rsidP="00D30EE6">
      <w:pPr>
        <w:rPr>
          <w:rFonts w:ascii="Tahoma" w:hAnsi="Tahoma" w:cs="Tahoma"/>
          <w:sz w:val="20"/>
          <w:szCs w:val="20"/>
        </w:rPr>
      </w:pPr>
    </w:p>
    <w:p w14:paraId="0FBF81F5" w14:textId="6DF6C889" w:rsidR="0069504A" w:rsidRDefault="0069504A" w:rsidP="00D30EE6">
      <w:pPr>
        <w:rPr>
          <w:rFonts w:ascii="Tahoma" w:hAnsi="Tahoma" w:cs="Tahoma"/>
          <w:sz w:val="20"/>
          <w:szCs w:val="20"/>
        </w:rPr>
      </w:pPr>
      <w:r>
        <w:rPr>
          <w:noProof/>
        </w:rPr>
        <w:t xml:space="preserve">                                                </w:t>
      </w:r>
      <w:r>
        <w:rPr>
          <w:noProof/>
        </w:rPr>
        <w:drawing>
          <wp:inline distT="0" distB="0" distL="0" distR="0" wp14:anchorId="00BA6CED" wp14:editId="0AF18137">
            <wp:extent cx="6191250"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1250" cy="609600"/>
                    </a:xfrm>
                    <a:prstGeom prst="rect">
                      <a:avLst/>
                    </a:prstGeom>
                  </pic:spPr>
                </pic:pic>
              </a:graphicData>
            </a:graphic>
          </wp:inline>
        </w:drawing>
      </w:r>
    </w:p>
    <w:p w14:paraId="1B3ACAA1" w14:textId="77777777" w:rsidR="0069504A" w:rsidRDefault="0069504A" w:rsidP="00D30EE6">
      <w:pPr>
        <w:rPr>
          <w:rFonts w:ascii="Tahoma" w:hAnsi="Tahoma" w:cs="Tahoma"/>
          <w:sz w:val="20"/>
          <w:szCs w:val="20"/>
        </w:rPr>
      </w:pPr>
    </w:p>
    <w:p w14:paraId="397C46AC" w14:textId="77777777" w:rsidR="0069504A" w:rsidRDefault="0069504A" w:rsidP="00D30EE6">
      <w:pPr>
        <w:rPr>
          <w:rFonts w:ascii="Tahoma" w:hAnsi="Tahoma" w:cs="Tahoma"/>
          <w:sz w:val="20"/>
          <w:szCs w:val="20"/>
        </w:rPr>
      </w:pPr>
    </w:p>
    <w:p w14:paraId="6FB0198F" w14:textId="77777777" w:rsidR="0069504A" w:rsidRDefault="0069504A" w:rsidP="00D30EE6">
      <w:pPr>
        <w:rPr>
          <w:rFonts w:ascii="Tahoma" w:hAnsi="Tahoma" w:cs="Tahoma"/>
          <w:sz w:val="20"/>
          <w:szCs w:val="20"/>
        </w:rPr>
      </w:pPr>
    </w:p>
    <w:p w14:paraId="51D1846D" w14:textId="77777777" w:rsidR="0069504A" w:rsidRDefault="0069504A" w:rsidP="00D30EE6">
      <w:pPr>
        <w:rPr>
          <w:rFonts w:ascii="Tahoma" w:hAnsi="Tahoma" w:cs="Tahoma"/>
          <w:sz w:val="20"/>
          <w:szCs w:val="20"/>
        </w:rPr>
      </w:pPr>
    </w:p>
    <w:p w14:paraId="6DD21EA4" w14:textId="77777777" w:rsidR="0069504A" w:rsidRDefault="0069504A" w:rsidP="00D30EE6">
      <w:pPr>
        <w:rPr>
          <w:rFonts w:ascii="Tahoma" w:hAnsi="Tahoma" w:cs="Tahoma"/>
          <w:sz w:val="20"/>
          <w:szCs w:val="20"/>
        </w:rPr>
      </w:pPr>
    </w:p>
    <w:p w14:paraId="27872072" w14:textId="30EE59A3" w:rsidR="00D30EE6" w:rsidRPr="00D30EE6" w:rsidRDefault="00D30EE6" w:rsidP="00D30EE6">
      <w:pPr>
        <w:rPr>
          <w:rFonts w:ascii="Tahoma" w:hAnsi="Tahoma" w:cs="Tahoma"/>
          <w:sz w:val="20"/>
          <w:szCs w:val="20"/>
        </w:rPr>
      </w:pPr>
      <w:r w:rsidRPr="00D30EE6">
        <w:rPr>
          <w:rFonts w:ascii="Tahoma" w:hAnsi="Tahoma" w:cs="Tahoma"/>
          <w:sz w:val="20"/>
          <w:szCs w:val="20"/>
        </w:rPr>
        <w:t xml:space="preserve">       </w:t>
      </w:r>
      <w:r w:rsidR="0069504A">
        <w:rPr>
          <w:rFonts w:ascii="Tahoma" w:hAnsi="Tahoma" w:cs="Tahoma"/>
          <w:sz w:val="20"/>
          <w:szCs w:val="20"/>
        </w:rPr>
        <w:t xml:space="preserve">                                                                                                                                                                                               </w:t>
      </w:r>
      <w:r w:rsidRPr="00D30EE6">
        <w:rPr>
          <w:rFonts w:ascii="Tahoma" w:hAnsi="Tahoma" w:cs="Tahoma"/>
          <w:sz w:val="20"/>
          <w:szCs w:val="20"/>
        </w:rPr>
        <w:t xml:space="preserve"> </w:t>
      </w:r>
      <w:r w:rsidR="0069504A">
        <w:rPr>
          <w:rFonts w:ascii="Tahoma" w:hAnsi="Tahoma" w:cs="Tahoma"/>
          <w:sz w:val="20"/>
          <w:szCs w:val="20"/>
        </w:rPr>
        <w:t>PIELIKUMS Nr. 4</w:t>
      </w:r>
    </w:p>
    <w:p w14:paraId="05F484B1" w14:textId="77777777" w:rsidR="00D30EE6" w:rsidRDefault="00D30EE6" w:rsidP="00D30EE6"/>
    <w:p w14:paraId="10933486" w14:textId="2AD316A8" w:rsidR="00D30EE6" w:rsidRPr="00B91434" w:rsidRDefault="00D30EE6" w:rsidP="00D30EE6">
      <w:pPr>
        <w:rPr>
          <w:rFonts w:ascii="Tahoma" w:hAnsi="Tahoma" w:cs="Tahoma"/>
          <w:b/>
          <w:sz w:val="20"/>
          <w:szCs w:val="20"/>
        </w:rPr>
      </w:pPr>
      <w:r>
        <w:rPr>
          <w:rFonts w:ascii="Tahoma" w:hAnsi="Tahoma" w:cs="Tahoma"/>
          <w:b/>
          <w:sz w:val="20"/>
          <w:szCs w:val="20"/>
        </w:rPr>
        <w:t xml:space="preserve">                         </w:t>
      </w:r>
      <w:r w:rsidRPr="00B91434">
        <w:rPr>
          <w:rFonts w:ascii="Tahoma" w:hAnsi="Tahoma" w:cs="Tahoma"/>
          <w:b/>
          <w:sz w:val="20"/>
          <w:szCs w:val="20"/>
        </w:rPr>
        <w:t>KTTT darbības stiprās un vājās puses, iespējas un draudi definēti, ņemot vērā noteicošos apstākļus Kurzemes reģionā.</w:t>
      </w:r>
    </w:p>
    <w:p w14:paraId="7A52B152" w14:textId="77777777" w:rsidR="00D30EE6" w:rsidRPr="000C0327" w:rsidRDefault="00D30EE6" w:rsidP="00D30EE6">
      <w:pPr>
        <w:rPr>
          <w:rFonts w:ascii="Tahoma" w:hAnsi="Tahoma" w:cs="Tahoma"/>
          <w:sz w:val="20"/>
          <w:szCs w:val="20"/>
        </w:rPr>
      </w:pPr>
    </w:p>
    <w:p w14:paraId="5169A347" w14:textId="7F18E985" w:rsidR="00D30EE6" w:rsidRPr="000F23F4" w:rsidRDefault="00D30EE6" w:rsidP="00D30EE6">
      <w:pPr>
        <w:rPr>
          <w:rFonts w:ascii="Tahoma" w:hAnsi="Tahoma" w:cs="Tahoma"/>
          <w:sz w:val="20"/>
          <w:szCs w:val="20"/>
        </w:rPr>
      </w:pPr>
      <w:r w:rsidRPr="000F23F4">
        <w:rPr>
          <w:rFonts w:ascii="Tahoma" w:hAnsi="Tahoma" w:cs="Tahoma"/>
          <w:sz w:val="20"/>
          <w:szCs w:val="20"/>
        </w:rPr>
        <w:t xml:space="preserve"> KTTT iekšējās vides analīze</w:t>
      </w:r>
    </w:p>
    <w:tbl>
      <w:tblPr>
        <w:tblStyle w:val="TableGrid"/>
        <w:tblW w:w="14283" w:type="dxa"/>
        <w:tblLayout w:type="fixed"/>
        <w:tblLook w:val="04A0" w:firstRow="1" w:lastRow="0" w:firstColumn="1" w:lastColumn="0" w:noHBand="0" w:noVBand="1"/>
      </w:tblPr>
      <w:tblGrid>
        <w:gridCol w:w="1384"/>
        <w:gridCol w:w="8505"/>
        <w:gridCol w:w="4394"/>
      </w:tblGrid>
      <w:tr w:rsidR="00D30EE6" w:rsidRPr="0085343F" w14:paraId="045F0EDD" w14:textId="77777777" w:rsidTr="00D30EE6">
        <w:tc>
          <w:tcPr>
            <w:tcW w:w="1384" w:type="dxa"/>
          </w:tcPr>
          <w:p w14:paraId="5CA9CACF" w14:textId="77777777" w:rsidR="00D30EE6" w:rsidRPr="0085343F" w:rsidRDefault="00D30EE6" w:rsidP="00D30EE6">
            <w:pPr>
              <w:rPr>
                <w:rFonts w:ascii="Tahoma" w:hAnsi="Tahoma" w:cs="Tahoma"/>
                <w:sz w:val="16"/>
                <w:szCs w:val="16"/>
              </w:rPr>
            </w:pPr>
            <w:r w:rsidRPr="0085343F">
              <w:rPr>
                <w:rFonts w:ascii="Tahoma" w:hAnsi="Tahoma" w:cs="Tahoma"/>
                <w:sz w:val="16"/>
                <w:szCs w:val="16"/>
              </w:rPr>
              <w:t>Joma</w:t>
            </w:r>
          </w:p>
        </w:tc>
        <w:tc>
          <w:tcPr>
            <w:tcW w:w="8505" w:type="dxa"/>
          </w:tcPr>
          <w:p w14:paraId="78D6563D" w14:textId="77777777" w:rsidR="00D30EE6" w:rsidRPr="0085343F" w:rsidRDefault="00D30EE6" w:rsidP="00D30EE6">
            <w:pPr>
              <w:rPr>
                <w:rFonts w:ascii="Tahoma" w:hAnsi="Tahoma" w:cs="Tahoma"/>
                <w:i/>
                <w:sz w:val="16"/>
                <w:szCs w:val="16"/>
                <w:u w:val="single"/>
              </w:rPr>
            </w:pPr>
            <w:r w:rsidRPr="0085343F">
              <w:rPr>
                <w:rFonts w:ascii="Tahoma" w:hAnsi="Tahoma" w:cs="Tahoma"/>
                <w:i/>
                <w:sz w:val="16"/>
                <w:szCs w:val="16"/>
                <w:u w:val="single"/>
              </w:rPr>
              <w:t>Stiprās puses</w:t>
            </w:r>
          </w:p>
        </w:tc>
        <w:tc>
          <w:tcPr>
            <w:tcW w:w="4394" w:type="dxa"/>
          </w:tcPr>
          <w:p w14:paraId="51B769B4" w14:textId="77777777" w:rsidR="00D30EE6" w:rsidRPr="0085343F" w:rsidRDefault="00D30EE6" w:rsidP="00D30EE6">
            <w:pPr>
              <w:rPr>
                <w:rFonts w:ascii="Tahoma" w:hAnsi="Tahoma" w:cs="Tahoma"/>
                <w:i/>
                <w:sz w:val="16"/>
                <w:szCs w:val="16"/>
                <w:u w:val="single"/>
              </w:rPr>
            </w:pPr>
            <w:r w:rsidRPr="0085343F">
              <w:rPr>
                <w:rFonts w:ascii="Tahoma" w:hAnsi="Tahoma" w:cs="Tahoma"/>
                <w:i/>
                <w:sz w:val="16"/>
                <w:szCs w:val="16"/>
                <w:u w:val="single"/>
              </w:rPr>
              <w:t>Vājās puses</w:t>
            </w:r>
          </w:p>
        </w:tc>
      </w:tr>
      <w:tr w:rsidR="00D30EE6" w:rsidRPr="0085343F" w14:paraId="7E50C09F" w14:textId="77777777" w:rsidTr="00D30EE6">
        <w:tc>
          <w:tcPr>
            <w:tcW w:w="1384" w:type="dxa"/>
          </w:tcPr>
          <w:p w14:paraId="4DC9DA0C" w14:textId="77777777" w:rsidR="00D30EE6" w:rsidRPr="0085343F" w:rsidRDefault="00D30EE6" w:rsidP="00D30EE6">
            <w:pPr>
              <w:rPr>
                <w:rFonts w:ascii="Tahoma" w:hAnsi="Tahoma" w:cs="Tahoma"/>
                <w:sz w:val="16"/>
                <w:szCs w:val="16"/>
              </w:rPr>
            </w:pPr>
            <w:r w:rsidRPr="0085343F">
              <w:rPr>
                <w:rFonts w:ascii="Tahoma" w:hAnsi="Tahoma" w:cs="Tahoma"/>
                <w:sz w:val="16"/>
                <w:szCs w:val="16"/>
              </w:rPr>
              <w:t>1.Mācību saturs</w:t>
            </w:r>
          </w:p>
        </w:tc>
        <w:tc>
          <w:tcPr>
            <w:tcW w:w="8505" w:type="dxa"/>
          </w:tcPr>
          <w:p w14:paraId="53BEED2D" w14:textId="77777777" w:rsidR="00D30EE6" w:rsidRPr="0085343F" w:rsidRDefault="00D30EE6" w:rsidP="00D30EE6">
            <w:pPr>
              <w:rPr>
                <w:rFonts w:ascii="Tahoma" w:hAnsi="Tahoma" w:cs="Tahoma"/>
                <w:sz w:val="16"/>
                <w:szCs w:val="16"/>
              </w:rPr>
            </w:pPr>
            <w:r w:rsidRPr="0085343F">
              <w:rPr>
                <w:rFonts w:ascii="Tahoma" w:hAnsi="Tahoma" w:cs="Tahoma"/>
                <w:sz w:val="16"/>
                <w:szCs w:val="16"/>
              </w:rPr>
              <w:t>*reģiona un valsts darba tirgū pieprasītas IP;</w:t>
            </w:r>
          </w:p>
          <w:p w14:paraId="5E9DC9FD" w14:textId="77777777" w:rsidR="00D30EE6" w:rsidRPr="0085343F" w:rsidRDefault="00D30EE6" w:rsidP="00D30EE6">
            <w:pPr>
              <w:rPr>
                <w:rFonts w:ascii="Tahoma" w:hAnsi="Tahoma" w:cs="Tahoma"/>
                <w:sz w:val="16"/>
                <w:szCs w:val="16"/>
              </w:rPr>
            </w:pPr>
            <w:r w:rsidRPr="0085343F">
              <w:rPr>
                <w:rFonts w:ascii="Tahoma" w:hAnsi="Tahoma" w:cs="Tahoma"/>
                <w:sz w:val="16"/>
                <w:szCs w:val="16"/>
              </w:rPr>
              <w:t>*darba devēju iesaistīšanās IP īstenošanā;</w:t>
            </w:r>
          </w:p>
          <w:p w14:paraId="665AC54D" w14:textId="77777777" w:rsidR="00D30EE6" w:rsidRPr="0085343F" w:rsidRDefault="00D30EE6" w:rsidP="00D30EE6">
            <w:pPr>
              <w:rPr>
                <w:rFonts w:ascii="Tahoma" w:hAnsi="Tahoma" w:cs="Tahoma"/>
                <w:sz w:val="16"/>
                <w:szCs w:val="16"/>
              </w:rPr>
            </w:pPr>
            <w:r w:rsidRPr="0085343F">
              <w:rPr>
                <w:rFonts w:ascii="Tahoma" w:hAnsi="Tahoma" w:cs="Tahoma"/>
                <w:sz w:val="16"/>
                <w:szCs w:val="16"/>
              </w:rPr>
              <w:t>*ikvienā IPizstrādātā un integrētā papildus profesionālo kompetenču un prasmju apmācība (no citām PII  atšķirīgas prasmes), kas paaugstina tieši mūsu audzēkņu profesionalitāti un konkurētspēju darba tirgū;</w:t>
            </w:r>
          </w:p>
          <w:p w14:paraId="4350055F" w14:textId="77777777" w:rsidR="00D30EE6" w:rsidRPr="0085343F" w:rsidRDefault="00D30EE6" w:rsidP="00D30EE6">
            <w:pPr>
              <w:rPr>
                <w:rFonts w:ascii="Tahoma" w:hAnsi="Tahoma" w:cs="Tahoma"/>
                <w:sz w:val="16"/>
                <w:szCs w:val="16"/>
              </w:rPr>
            </w:pPr>
            <w:r w:rsidRPr="0085343F">
              <w:rPr>
                <w:rFonts w:ascii="Tahoma" w:hAnsi="Tahoma" w:cs="Tahoma"/>
                <w:sz w:val="16"/>
                <w:szCs w:val="16"/>
              </w:rPr>
              <w:t>*papildus kompetenču apguves apliecinājuma saņemšanas iespēja audzēkņiem;</w:t>
            </w:r>
          </w:p>
          <w:p w14:paraId="6FEAE4A7" w14:textId="77777777" w:rsidR="00D30EE6" w:rsidRPr="0085343F" w:rsidRDefault="00D30EE6" w:rsidP="00D30EE6">
            <w:pPr>
              <w:rPr>
                <w:rFonts w:ascii="Tahoma" w:hAnsi="Tahoma" w:cs="Tahoma"/>
                <w:sz w:val="16"/>
                <w:szCs w:val="16"/>
              </w:rPr>
            </w:pPr>
            <w:r w:rsidRPr="0085343F">
              <w:rPr>
                <w:rFonts w:ascii="Tahoma" w:hAnsi="Tahoma" w:cs="Tahoma"/>
                <w:sz w:val="16"/>
                <w:szCs w:val="16"/>
              </w:rPr>
              <w:t>*starppriekšmetuun starpprofesijusaikne.</w:t>
            </w:r>
          </w:p>
        </w:tc>
        <w:tc>
          <w:tcPr>
            <w:tcW w:w="4394" w:type="dxa"/>
          </w:tcPr>
          <w:p w14:paraId="2152BE06" w14:textId="77777777" w:rsidR="00D30EE6" w:rsidRPr="0085343F" w:rsidRDefault="00D30EE6" w:rsidP="00D30EE6">
            <w:pPr>
              <w:rPr>
                <w:rFonts w:ascii="Tahoma" w:hAnsi="Tahoma" w:cs="Tahoma"/>
                <w:sz w:val="16"/>
                <w:szCs w:val="16"/>
              </w:rPr>
            </w:pPr>
            <w:r w:rsidRPr="0085343F">
              <w:rPr>
                <w:rFonts w:ascii="Tahoma" w:hAnsi="Tahoma" w:cs="Tahoma"/>
                <w:sz w:val="16"/>
                <w:szCs w:val="16"/>
              </w:rPr>
              <w:t>*nepietiekami izmantotas IP iespējas mūžizglītībā.</w:t>
            </w:r>
          </w:p>
        </w:tc>
      </w:tr>
      <w:tr w:rsidR="00D30EE6" w:rsidRPr="0085343F" w14:paraId="489D11C7" w14:textId="77777777" w:rsidTr="00320E39">
        <w:trPr>
          <w:trHeight w:val="1763"/>
        </w:trPr>
        <w:tc>
          <w:tcPr>
            <w:tcW w:w="1384" w:type="dxa"/>
          </w:tcPr>
          <w:p w14:paraId="7AFA88CC" w14:textId="77777777" w:rsidR="00D30EE6" w:rsidRPr="0085343F" w:rsidRDefault="00D30EE6" w:rsidP="00D30EE6">
            <w:pPr>
              <w:rPr>
                <w:rFonts w:ascii="Tahoma" w:hAnsi="Tahoma" w:cs="Tahoma"/>
                <w:sz w:val="16"/>
                <w:szCs w:val="16"/>
              </w:rPr>
            </w:pPr>
            <w:r w:rsidRPr="0085343F">
              <w:rPr>
                <w:rFonts w:ascii="Tahoma" w:hAnsi="Tahoma" w:cs="Tahoma"/>
                <w:sz w:val="16"/>
                <w:szCs w:val="16"/>
              </w:rPr>
              <w:t>2.Mācīšana un mācīšanās</w:t>
            </w:r>
          </w:p>
        </w:tc>
        <w:tc>
          <w:tcPr>
            <w:tcW w:w="8505" w:type="dxa"/>
          </w:tcPr>
          <w:p w14:paraId="785EEFD2" w14:textId="77777777" w:rsidR="00D30EE6" w:rsidRPr="0085343F" w:rsidRDefault="00D30EE6" w:rsidP="00D30EE6">
            <w:pPr>
              <w:rPr>
                <w:rFonts w:ascii="Tahoma" w:hAnsi="Tahoma" w:cs="Tahoma"/>
                <w:sz w:val="16"/>
                <w:szCs w:val="16"/>
              </w:rPr>
            </w:pPr>
            <w:r w:rsidRPr="0085343F">
              <w:rPr>
                <w:rFonts w:ascii="Tahoma" w:hAnsi="Tahoma" w:cs="Tahoma"/>
                <w:sz w:val="16"/>
                <w:szCs w:val="16"/>
              </w:rPr>
              <w:t>*profesionāli, pieredzes  bagāti inženieri/pedagogi;</w:t>
            </w:r>
          </w:p>
          <w:p w14:paraId="6D2332EA" w14:textId="77777777" w:rsidR="00D30EE6" w:rsidRPr="0085343F" w:rsidRDefault="00D30EE6" w:rsidP="00D30EE6">
            <w:pPr>
              <w:rPr>
                <w:rFonts w:ascii="Tahoma" w:hAnsi="Tahoma" w:cs="Tahoma"/>
                <w:sz w:val="16"/>
                <w:szCs w:val="16"/>
              </w:rPr>
            </w:pPr>
            <w:r w:rsidRPr="0085343F">
              <w:rPr>
                <w:rFonts w:ascii="Tahoma" w:hAnsi="Tahoma" w:cs="Tahoma"/>
                <w:sz w:val="16"/>
                <w:szCs w:val="16"/>
              </w:rPr>
              <w:t>*iekšējais un starpskolu metodiskais un mācību radošais darbs;</w:t>
            </w:r>
          </w:p>
          <w:p w14:paraId="7A651CF0" w14:textId="77777777" w:rsidR="00D30EE6" w:rsidRPr="0085343F" w:rsidRDefault="00D30EE6" w:rsidP="00D30EE6">
            <w:pPr>
              <w:rPr>
                <w:rFonts w:ascii="Tahoma" w:hAnsi="Tahoma" w:cs="Tahoma"/>
                <w:sz w:val="16"/>
                <w:szCs w:val="16"/>
              </w:rPr>
            </w:pPr>
            <w:r w:rsidRPr="0085343F">
              <w:rPr>
                <w:rFonts w:ascii="Tahoma" w:hAnsi="Tahoma" w:cs="Tahoma"/>
                <w:sz w:val="16"/>
                <w:szCs w:val="16"/>
              </w:rPr>
              <w:t>*pedagogu starptautiskā pieredzes apmaiņa;</w:t>
            </w:r>
          </w:p>
          <w:p w14:paraId="14140C9D" w14:textId="77777777" w:rsidR="00D30EE6" w:rsidRPr="0085343F" w:rsidRDefault="00D30EE6" w:rsidP="00D30EE6">
            <w:pPr>
              <w:rPr>
                <w:rFonts w:ascii="Tahoma" w:hAnsi="Tahoma" w:cs="Tahoma"/>
                <w:sz w:val="16"/>
                <w:szCs w:val="16"/>
              </w:rPr>
            </w:pPr>
            <w:r w:rsidRPr="0085343F">
              <w:rPr>
                <w:rFonts w:ascii="Tahoma" w:hAnsi="Tahoma" w:cs="Tahoma"/>
                <w:sz w:val="16"/>
                <w:szCs w:val="16"/>
              </w:rPr>
              <w:t>*caurviju kompertences;</w:t>
            </w:r>
          </w:p>
          <w:p w14:paraId="6034AC63" w14:textId="77777777" w:rsidR="00D30EE6" w:rsidRPr="0085343F" w:rsidRDefault="00D30EE6" w:rsidP="00D30EE6">
            <w:pPr>
              <w:rPr>
                <w:rFonts w:ascii="Tahoma" w:hAnsi="Tahoma" w:cs="Tahoma"/>
                <w:sz w:val="16"/>
                <w:szCs w:val="16"/>
              </w:rPr>
            </w:pPr>
            <w:r w:rsidRPr="0085343F">
              <w:rPr>
                <w:rFonts w:ascii="Tahoma" w:hAnsi="Tahoma" w:cs="Tahoma"/>
                <w:sz w:val="16"/>
                <w:szCs w:val="16"/>
              </w:rPr>
              <w:t>*beidzamos piecos  gados arbu uzsākuši seši 14 jauni pedagogi;</w:t>
            </w:r>
          </w:p>
          <w:p w14:paraId="5FC64B7F" w14:textId="77777777" w:rsidR="00D30EE6" w:rsidRPr="0085343F" w:rsidRDefault="00D30EE6" w:rsidP="00D30EE6">
            <w:pPr>
              <w:rPr>
                <w:rFonts w:ascii="Tahoma" w:hAnsi="Tahoma" w:cs="Tahoma"/>
                <w:sz w:val="16"/>
                <w:szCs w:val="16"/>
              </w:rPr>
            </w:pPr>
            <w:r w:rsidRPr="0085343F">
              <w:rPr>
                <w:rFonts w:ascii="Tahoma" w:hAnsi="Tahoma" w:cs="Tahoma"/>
                <w:sz w:val="16"/>
                <w:szCs w:val="16"/>
              </w:rPr>
              <w:t>*sekmju uzlabošanas monitorings;</w:t>
            </w:r>
          </w:p>
          <w:p w14:paraId="554B38CD" w14:textId="77777777" w:rsidR="00D30EE6" w:rsidRPr="0085343F" w:rsidRDefault="00D30EE6" w:rsidP="00D30EE6">
            <w:pPr>
              <w:rPr>
                <w:rFonts w:ascii="Tahoma" w:hAnsi="Tahoma" w:cs="Tahoma"/>
                <w:sz w:val="16"/>
                <w:szCs w:val="16"/>
              </w:rPr>
            </w:pPr>
            <w:r w:rsidRPr="0085343F">
              <w:rPr>
                <w:rFonts w:ascii="Tahoma" w:hAnsi="Tahoma" w:cs="Tahoma"/>
                <w:sz w:val="16"/>
                <w:szCs w:val="16"/>
              </w:rPr>
              <w:t>*iekšējie, valsts un starptautiskie profesionālie konkursi;</w:t>
            </w:r>
          </w:p>
          <w:p w14:paraId="41CEFF5E" w14:textId="77777777" w:rsidR="00D30EE6" w:rsidRPr="0085343F" w:rsidRDefault="00D30EE6" w:rsidP="00D30EE6">
            <w:pPr>
              <w:rPr>
                <w:rFonts w:ascii="Tahoma" w:hAnsi="Tahoma" w:cs="Tahoma"/>
                <w:sz w:val="16"/>
                <w:szCs w:val="16"/>
              </w:rPr>
            </w:pPr>
            <w:r w:rsidRPr="0085343F">
              <w:rPr>
                <w:rFonts w:ascii="Tahoma" w:hAnsi="Tahoma" w:cs="Tahoma"/>
                <w:sz w:val="16"/>
                <w:szCs w:val="16"/>
              </w:rPr>
              <w:t>*DVB mācības;</w:t>
            </w:r>
          </w:p>
          <w:p w14:paraId="3D278C65" w14:textId="77777777" w:rsidR="00D30EE6" w:rsidRPr="0085343F" w:rsidRDefault="00D30EE6" w:rsidP="00D30EE6">
            <w:pPr>
              <w:rPr>
                <w:rFonts w:ascii="Tahoma" w:hAnsi="Tahoma" w:cs="Tahoma"/>
                <w:sz w:val="16"/>
                <w:szCs w:val="16"/>
              </w:rPr>
            </w:pPr>
            <w:r w:rsidRPr="0085343F">
              <w:rPr>
                <w:rFonts w:ascii="Tahoma" w:hAnsi="Tahoma" w:cs="Tahoma"/>
                <w:sz w:val="16"/>
                <w:szCs w:val="16"/>
              </w:rPr>
              <w:t>*audzēkņu starptautiskās prakses/mobilitāte.</w:t>
            </w:r>
          </w:p>
        </w:tc>
        <w:tc>
          <w:tcPr>
            <w:tcW w:w="4394" w:type="dxa"/>
          </w:tcPr>
          <w:p w14:paraId="3141D0F7" w14:textId="77777777" w:rsidR="00D30EE6" w:rsidRPr="0085343F" w:rsidRDefault="00D30EE6" w:rsidP="00D30EE6">
            <w:pPr>
              <w:rPr>
                <w:rFonts w:ascii="Tahoma" w:hAnsi="Tahoma" w:cs="Tahoma"/>
                <w:sz w:val="16"/>
                <w:szCs w:val="16"/>
              </w:rPr>
            </w:pPr>
            <w:r w:rsidRPr="0085343F">
              <w:rPr>
                <w:rFonts w:ascii="Tahoma" w:hAnsi="Tahoma" w:cs="Tahoma"/>
                <w:sz w:val="16"/>
                <w:szCs w:val="16"/>
              </w:rPr>
              <w:t>* teorētisko mācību priekšmetu integrēšana praktiskos darbos;</w:t>
            </w:r>
          </w:p>
          <w:p w14:paraId="44FA5824" w14:textId="77777777" w:rsidR="00D30EE6" w:rsidRPr="0085343F" w:rsidRDefault="00D30EE6" w:rsidP="00D30EE6">
            <w:pPr>
              <w:rPr>
                <w:rFonts w:ascii="Tahoma" w:hAnsi="Tahoma" w:cs="Tahoma"/>
                <w:sz w:val="16"/>
                <w:szCs w:val="16"/>
              </w:rPr>
            </w:pPr>
            <w:r w:rsidRPr="0085343F">
              <w:rPr>
                <w:rFonts w:ascii="Tahoma" w:hAnsi="Tahoma" w:cs="Tahoma"/>
                <w:sz w:val="16"/>
                <w:szCs w:val="16"/>
              </w:rPr>
              <w:t>*audzēkņu vājais pamatskolas zināšanu līmenis  vispārizglītojošos mācību priekšmetos;</w:t>
            </w:r>
          </w:p>
          <w:p w14:paraId="531430B2" w14:textId="77777777" w:rsidR="00D30EE6" w:rsidRPr="0085343F" w:rsidRDefault="00D30EE6" w:rsidP="00D30EE6">
            <w:pPr>
              <w:rPr>
                <w:rFonts w:ascii="Tahoma" w:hAnsi="Tahoma" w:cs="Tahoma"/>
                <w:sz w:val="16"/>
                <w:szCs w:val="16"/>
              </w:rPr>
            </w:pPr>
            <w:r w:rsidRPr="0085343F">
              <w:rPr>
                <w:rFonts w:ascii="Tahoma" w:hAnsi="Tahoma" w:cs="Tahoma"/>
                <w:sz w:val="16"/>
                <w:szCs w:val="16"/>
              </w:rPr>
              <w:t>*prasmju vērtēšanas izteiksme procentos.</w:t>
            </w:r>
          </w:p>
        </w:tc>
      </w:tr>
      <w:tr w:rsidR="00D30EE6" w:rsidRPr="0085343F" w14:paraId="739B6721" w14:textId="77777777" w:rsidTr="00D30EE6">
        <w:tc>
          <w:tcPr>
            <w:tcW w:w="1384" w:type="dxa"/>
          </w:tcPr>
          <w:p w14:paraId="4CBFD576" w14:textId="77777777" w:rsidR="00D30EE6" w:rsidRPr="0085343F" w:rsidRDefault="00D30EE6" w:rsidP="00D30EE6">
            <w:pPr>
              <w:rPr>
                <w:rFonts w:ascii="Tahoma" w:hAnsi="Tahoma" w:cs="Tahoma"/>
                <w:sz w:val="16"/>
                <w:szCs w:val="16"/>
              </w:rPr>
            </w:pPr>
            <w:r w:rsidRPr="0085343F">
              <w:rPr>
                <w:rFonts w:ascii="Tahoma" w:hAnsi="Tahoma" w:cs="Tahoma"/>
                <w:sz w:val="16"/>
                <w:szCs w:val="16"/>
              </w:rPr>
              <w:t>3.Izglītojamo sasniegumi</w:t>
            </w:r>
          </w:p>
        </w:tc>
        <w:tc>
          <w:tcPr>
            <w:tcW w:w="8505" w:type="dxa"/>
          </w:tcPr>
          <w:p w14:paraId="766CE55B" w14:textId="77777777" w:rsidR="00D30EE6" w:rsidRPr="0085343F" w:rsidRDefault="00D30EE6" w:rsidP="00D30EE6">
            <w:pPr>
              <w:rPr>
                <w:rFonts w:ascii="Tahoma" w:hAnsi="Tahoma" w:cs="Tahoma"/>
                <w:sz w:val="16"/>
                <w:szCs w:val="16"/>
              </w:rPr>
            </w:pPr>
            <w:r w:rsidRPr="0085343F">
              <w:rPr>
                <w:rFonts w:ascii="Tahoma" w:hAnsi="Tahoma" w:cs="Tahoma"/>
                <w:sz w:val="16"/>
                <w:szCs w:val="16"/>
              </w:rPr>
              <w:t>*valsts un starptautisko konkursu rezultāti;</w:t>
            </w:r>
          </w:p>
          <w:p w14:paraId="4AA7DDED" w14:textId="77777777" w:rsidR="00D30EE6" w:rsidRPr="0085343F" w:rsidRDefault="00D30EE6" w:rsidP="00D30EE6">
            <w:pPr>
              <w:rPr>
                <w:rFonts w:ascii="Tahoma" w:hAnsi="Tahoma" w:cs="Tahoma"/>
                <w:sz w:val="16"/>
                <w:szCs w:val="16"/>
              </w:rPr>
            </w:pPr>
            <w:r w:rsidRPr="0085343F">
              <w:rPr>
                <w:rFonts w:ascii="Tahoma" w:hAnsi="Tahoma" w:cs="Tahoma"/>
                <w:sz w:val="16"/>
                <w:szCs w:val="16"/>
              </w:rPr>
              <w:t>*kvalifikācijas eksāmeni;</w:t>
            </w:r>
          </w:p>
          <w:p w14:paraId="24F9AF55" w14:textId="77777777" w:rsidR="00D30EE6" w:rsidRPr="0085343F" w:rsidRDefault="00D30EE6" w:rsidP="00D30EE6">
            <w:pPr>
              <w:rPr>
                <w:rFonts w:ascii="Tahoma" w:hAnsi="Tahoma" w:cs="Tahoma"/>
                <w:sz w:val="16"/>
                <w:szCs w:val="16"/>
              </w:rPr>
            </w:pPr>
            <w:r w:rsidRPr="0085343F">
              <w:rPr>
                <w:rFonts w:ascii="Tahoma" w:hAnsi="Tahoma" w:cs="Tahoma"/>
                <w:sz w:val="16"/>
                <w:szCs w:val="16"/>
              </w:rPr>
              <w:t>*mācību uzņēmumi;</w:t>
            </w:r>
          </w:p>
          <w:p w14:paraId="19C80861" w14:textId="77777777" w:rsidR="00D30EE6" w:rsidRPr="0085343F" w:rsidRDefault="00D30EE6" w:rsidP="00D30EE6">
            <w:pPr>
              <w:rPr>
                <w:rFonts w:ascii="Tahoma" w:hAnsi="Tahoma" w:cs="Tahoma"/>
                <w:sz w:val="16"/>
                <w:szCs w:val="16"/>
              </w:rPr>
            </w:pPr>
            <w:r w:rsidRPr="0085343F">
              <w:rPr>
                <w:rFonts w:ascii="Tahoma" w:hAnsi="Tahoma" w:cs="Tahoma"/>
                <w:sz w:val="16"/>
                <w:szCs w:val="16"/>
              </w:rPr>
              <w:t>*radošie darbi.</w:t>
            </w:r>
          </w:p>
          <w:p w14:paraId="29F62311" w14:textId="77777777" w:rsidR="00D30EE6" w:rsidRPr="0085343F" w:rsidRDefault="00D30EE6" w:rsidP="00D30EE6">
            <w:pPr>
              <w:rPr>
                <w:rFonts w:ascii="Tahoma" w:hAnsi="Tahoma" w:cs="Tahoma"/>
                <w:sz w:val="16"/>
                <w:szCs w:val="16"/>
              </w:rPr>
            </w:pPr>
            <w:r w:rsidRPr="0085343F">
              <w:rPr>
                <w:rFonts w:ascii="Tahoma" w:hAnsi="Tahoma" w:cs="Tahoma"/>
                <w:sz w:val="16"/>
                <w:szCs w:val="16"/>
              </w:rPr>
              <w:t>*absolventu veiksmīga karjera profesijā</w:t>
            </w:r>
          </w:p>
          <w:p w14:paraId="62AC14FF" w14:textId="77777777" w:rsidR="00D30EE6" w:rsidRPr="0085343F" w:rsidRDefault="00D30EE6" w:rsidP="00D30EE6">
            <w:pPr>
              <w:rPr>
                <w:rFonts w:ascii="Tahoma" w:hAnsi="Tahoma" w:cs="Tahoma"/>
                <w:sz w:val="16"/>
                <w:szCs w:val="16"/>
              </w:rPr>
            </w:pPr>
            <w:r w:rsidRPr="0085343F">
              <w:rPr>
                <w:rFonts w:ascii="Tahoma" w:hAnsi="Tahoma" w:cs="Tahoma"/>
                <w:sz w:val="16"/>
                <w:szCs w:val="16"/>
              </w:rPr>
              <w:t>* inteabsolventu studijas augstskolā</w:t>
            </w:r>
          </w:p>
        </w:tc>
        <w:tc>
          <w:tcPr>
            <w:tcW w:w="4394" w:type="dxa"/>
          </w:tcPr>
          <w:p w14:paraId="7EAE61F6" w14:textId="77777777" w:rsidR="00D30EE6" w:rsidRPr="0085343F" w:rsidRDefault="00D30EE6" w:rsidP="00D30EE6">
            <w:pPr>
              <w:rPr>
                <w:rFonts w:ascii="Tahoma" w:hAnsi="Tahoma" w:cs="Tahoma"/>
                <w:sz w:val="16"/>
                <w:szCs w:val="16"/>
              </w:rPr>
            </w:pPr>
            <w:r w:rsidRPr="0085343F">
              <w:rPr>
                <w:rFonts w:ascii="Tahoma" w:hAnsi="Tahoma" w:cs="Tahoma"/>
                <w:sz w:val="16"/>
                <w:szCs w:val="16"/>
              </w:rPr>
              <w:t>*audzēkņu sasniegumu atpazīstamība valstī.</w:t>
            </w:r>
          </w:p>
          <w:p w14:paraId="02F106B8" w14:textId="77777777" w:rsidR="00D30EE6" w:rsidRPr="0085343F" w:rsidRDefault="00D30EE6" w:rsidP="00D30EE6">
            <w:pPr>
              <w:rPr>
                <w:rFonts w:ascii="Tahoma" w:hAnsi="Tahoma" w:cs="Tahoma"/>
                <w:sz w:val="16"/>
                <w:szCs w:val="16"/>
              </w:rPr>
            </w:pPr>
          </w:p>
        </w:tc>
      </w:tr>
      <w:tr w:rsidR="00D30EE6" w:rsidRPr="0085343F" w14:paraId="0960779D" w14:textId="77777777" w:rsidTr="00D30EE6">
        <w:tc>
          <w:tcPr>
            <w:tcW w:w="1384" w:type="dxa"/>
          </w:tcPr>
          <w:p w14:paraId="2BD0563A" w14:textId="77777777" w:rsidR="00D30EE6" w:rsidRPr="0085343F" w:rsidRDefault="00D30EE6" w:rsidP="00D30EE6">
            <w:pPr>
              <w:rPr>
                <w:rFonts w:ascii="Tahoma" w:hAnsi="Tahoma" w:cs="Tahoma"/>
                <w:sz w:val="16"/>
                <w:szCs w:val="16"/>
              </w:rPr>
            </w:pPr>
            <w:r w:rsidRPr="0085343F">
              <w:rPr>
                <w:rFonts w:ascii="Tahoma" w:hAnsi="Tahoma" w:cs="Tahoma"/>
                <w:sz w:val="16"/>
                <w:szCs w:val="16"/>
              </w:rPr>
              <w:t>4.Atbalsts izglītojamiem</w:t>
            </w:r>
          </w:p>
        </w:tc>
        <w:tc>
          <w:tcPr>
            <w:tcW w:w="8505" w:type="dxa"/>
          </w:tcPr>
          <w:p w14:paraId="7288B593" w14:textId="77777777" w:rsidR="00D30EE6" w:rsidRPr="0085343F" w:rsidRDefault="00D30EE6" w:rsidP="00D30EE6">
            <w:pPr>
              <w:rPr>
                <w:rFonts w:ascii="Tahoma" w:hAnsi="Tahoma" w:cs="Tahoma"/>
                <w:sz w:val="16"/>
                <w:szCs w:val="16"/>
              </w:rPr>
            </w:pPr>
            <w:r w:rsidRPr="0085343F">
              <w:rPr>
                <w:rFonts w:ascii="Tahoma" w:hAnsi="Tahoma" w:cs="Tahoma"/>
                <w:sz w:val="16"/>
                <w:szCs w:val="16"/>
              </w:rPr>
              <w:t>*sociālpedagoģiskais atbalsts sadarbībā ar pagastu sociālajiem darbiniekiem;</w:t>
            </w:r>
          </w:p>
          <w:p w14:paraId="01AAC5B0" w14:textId="77777777" w:rsidR="00D30EE6" w:rsidRPr="0085343F" w:rsidRDefault="00D30EE6" w:rsidP="00D30EE6">
            <w:pPr>
              <w:rPr>
                <w:rFonts w:ascii="Tahoma" w:hAnsi="Tahoma" w:cs="Tahoma"/>
                <w:sz w:val="16"/>
                <w:szCs w:val="16"/>
              </w:rPr>
            </w:pPr>
            <w:r w:rsidRPr="0085343F">
              <w:rPr>
                <w:rFonts w:ascii="Tahoma" w:hAnsi="Tahoma" w:cs="Tahoma"/>
                <w:sz w:val="16"/>
                <w:szCs w:val="16"/>
              </w:rPr>
              <w:t>*darbs ar nedzirdīgiem audzēkņiem;</w:t>
            </w:r>
          </w:p>
          <w:p w14:paraId="0F6E9907" w14:textId="77777777" w:rsidR="00D30EE6" w:rsidRPr="0085343F" w:rsidRDefault="00D30EE6" w:rsidP="00D30EE6">
            <w:pPr>
              <w:rPr>
                <w:rFonts w:ascii="Tahoma" w:hAnsi="Tahoma" w:cs="Tahoma"/>
                <w:sz w:val="16"/>
                <w:szCs w:val="16"/>
              </w:rPr>
            </w:pPr>
            <w:r w:rsidRPr="0085343F">
              <w:rPr>
                <w:rFonts w:ascii="Tahoma" w:hAnsi="Tahoma" w:cs="Tahoma"/>
                <w:sz w:val="16"/>
                <w:szCs w:val="16"/>
              </w:rPr>
              <w:t>*patriotiskā audzināšana;</w:t>
            </w:r>
          </w:p>
          <w:p w14:paraId="20F15BD7" w14:textId="77777777" w:rsidR="00D30EE6" w:rsidRPr="0085343F" w:rsidRDefault="00D30EE6" w:rsidP="00D30EE6">
            <w:pPr>
              <w:rPr>
                <w:rFonts w:ascii="Tahoma" w:hAnsi="Tahoma" w:cs="Tahoma"/>
                <w:sz w:val="16"/>
                <w:szCs w:val="16"/>
              </w:rPr>
            </w:pPr>
            <w:r w:rsidRPr="0085343F">
              <w:rPr>
                <w:rFonts w:ascii="Tahoma" w:hAnsi="Tahoma" w:cs="Tahoma"/>
                <w:sz w:val="16"/>
                <w:szCs w:val="16"/>
              </w:rPr>
              <w:t>*interešu izglītība;</w:t>
            </w:r>
          </w:p>
          <w:p w14:paraId="665D1DB8" w14:textId="77777777" w:rsidR="00D30EE6" w:rsidRPr="0085343F" w:rsidRDefault="00D30EE6" w:rsidP="00D30EE6">
            <w:pPr>
              <w:rPr>
                <w:rFonts w:ascii="Tahoma" w:hAnsi="Tahoma" w:cs="Tahoma"/>
                <w:sz w:val="16"/>
                <w:szCs w:val="16"/>
              </w:rPr>
            </w:pPr>
            <w:r w:rsidRPr="0085343F">
              <w:rPr>
                <w:rFonts w:ascii="Tahoma" w:hAnsi="Tahoma" w:cs="Tahoma"/>
                <w:sz w:val="16"/>
                <w:szCs w:val="16"/>
              </w:rPr>
              <w:t>*sadarbība ar vecākiem;</w:t>
            </w:r>
          </w:p>
          <w:p w14:paraId="1D4A1B26" w14:textId="77777777" w:rsidR="00D30EE6" w:rsidRPr="0085343F" w:rsidRDefault="00D30EE6" w:rsidP="00D30EE6">
            <w:pPr>
              <w:rPr>
                <w:rFonts w:ascii="Tahoma" w:hAnsi="Tahoma" w:cs="Tahoma"/>
                <w:sz w:val="16"/>
                <w:szCs w:val="16"/>
              </w:rPr>
            </w:pPr>
            <w:r w:rsidRPr="0085343F">
              <w:rPr>
                <w:rFonts w:ascii="Tahoma" w:hAnsi="Tahoma" w:cs="Tahoma"/>
                <w:sz w:val="16"/>
                <w:szCs w:val="16"/>
              </w:rPr>
              <w:t>*karjeras izglītība.</w:t>
            </w:r>
          </w:p>
        </w:tc>
        <w:tc>
          <w:tcPr>
            <w:tcW w:w="4394" w:type="dxa"/>
          </w:tcPr>
          <w:p w14:paraId="3F004B95" w14:textId="77777777" w:rsidR="00D30EE6" w:rsidRPr="0085343F" w:rsidRDefault="00D30EE6" w:rsidP="00D30EE6">
            <w:pPr>
              <w:rPr>
                <w:rFonts w:ascii="Tahoma" w:hAnsi="Tahoma" w:cs="Tahoma"/>
                <w:sz w:val="16"/>
                <w:szCs w:val="16"/>
              </w:rPr>
            </w:pPr>
            <w:r w:rsidRPr="0085343F">
              <w:rPr>
                <w:rFonts w:ascii="Tahoma" w:hAnsi="Tahoma" w:cs="Tahoma"/>
                <w:sz w:val="16"/>
                <w:szCs w:val="16"/>
              </w:rPr>
              <w:t>*psihologa ierobežotā pieejamība(nepilna slodze).</w:t>
            </w:r>
          </w:p>
        </w:tc>
      </w:tr>
      <w:tr w:rsidR="00D30EE6" w:rsidRPr="0085343F" w14:paraId="077FF506" w14:textId="77777777" w:rsidTr="00320E39">
        <w:trPr>
          <w:trHeight w:val="1043"/>
        </w:trPr>
        <w:tc>
          <w:tcPr>
            <w:tcW w:w="1384" w:type="dxa"/>
          </w:tcPr>
          <w:p w14:paraId="54D96566" w14:textId="77777777" w:rsidR="00D30EE6" w:rsidRPr="0085343F" w:rsidRDefault="00D30EE6" w:rsidP="00D30EE6">
            <w:pPr>
              <w:rPr>
                <w:rFonts w:ascii="Tahoma" w:hAnsi="Tahoma" w:cs="Tahoma"/>
                <w:sz w:val="16"/>
                <w:szCs w:val="16"/>
              </w:rPr>
            </w:pPr>
            <w:r w:rsidRPr="0085343F">
              <w:rPr>
                <w:rFonts w:ascii="Tahoma" w:hAnsi="Tahoma" w:cs="Tahoma"/>
                <w:sz w:val="16"/>
                <w:szCs w:val="16"/>
              </w:rPr>
              <w:t>5.Iestādes vide</w:t>
            </w:r>
          </w:p>
        </w:tc>
        <w:tc>
          <w:tcPr>
            <w:tcW w:w="8505" w:type="dxa"/>
          </w:tcPr>
          <w:p w14:paraId="3313F011" w14:textId="77777777" w:rsidR="00D30EE6" w:rsidRPr="0085343F" w:rsidRDefault="00D30EE6" w:rsidP="00D30EE6">
            <w:pPr>
              <w:rPr>
                <w:rFonts w:ascii="Tahoma" w:hAnsi="Tahoma" w:cs="Tahoma"/>
                <w:sz w:val="16"/>
                <w:szCs w:val="16"/>
              </w:rPr>
            </w:pPr>
            <w:r w:rsidRPr="0085343F">
              <w:rPr>
                <w:rFonts w:ascii="Tahoma" w:hAnsi="Tahoma" w:cs="Tahoma"/>
                <w:sz w:val="16"/>
                <w:szCs w:val="16"/>
              </w:rPr>
              <w:t>* harmonisks, pozitīvs mikroklimats;</w:t>
            </w:r>
          </w:p>
          <w:p w14:paraId="1EED993D" w14:textId="77777777" w:rsidR="00D30EE6" w:rsidRPr="0085343F" w:rsidRDefault="00D30EE6" w:rsidP="00D30EE6">
            <w:pPr>
              <w:rPr>
                <w:rFonts w:ascii="Tahoma" w:hAnsi="Tahoma" w:cs="Tahoma"/>
                <w:sz w:val="16"/>
                <w:szCs w:val="16"/>
              </w:rPr>
            </w:pPr>
            <w:r w:rsidRPr="0085343F">
              <w:rPr>
                <w:rFonts w:ascii="Tahoma" w:hAnsi="Tahoma" w:cs="Tahoma"/>
                <w:sz w:val="16"/>
                <w:szCs w:val="16"/>
              </w:rPr>
              <w:t>*stipras tradīcijas, kultūrizglītība;</w:t>
            </w:r>
          </w:p>
          <w:p w14:paraId="1C1C8391" w14:textId="77777777" w:rsidR="00D30EE6" w:rsidRPr="0085343F" w:rsidRDefault="00D30EE6" w:rsidP="00D30EE6">
            <w:pPr>
              <w:rPr>
                <w:rFonts w:ascii="Tahoma" w:hAnsi="Tahoma" w:cs="Tahoma"/>
                <w:sz w:val="16"/>
                <w:szCs w:val="16"/>
              </w:rPr>
            </w:pPr>
            <w:r w:rsidRPr="0085343F">
              <w:rPr>
                <w:rFonts w:ascii="Tahoma" w:hAnsi="Tahoma" w:cs="Tahoma"/>
                <w:sz w:val="16"/>
                <w:szCs w:val="16"/>
              </w:rPr>
              <w:t>*atrašanās vieta -pilsētas centrs;</w:t>
            </w:r>
          </w:p>
          <w:p w14:paraId="0CF01351" w14:textId="77777777" w:rsidR="00D30EE6" w:rsidRPr="0085343F" w:rsidRDefault="00D30EE6" w:rsidP="00D30EE6">
            <w:pPr>
              <w:rPr>
                <w:rFonts w:ascii="Tahoma" w:hAnsi="Tahoma" w:cs="Tahoma"/>
                <w:sz w:val="16"/>
                <w:szCs w:val="16"/>
              </w:rPr>
            </w:pPr>
            <w:r w:rsidRPr="0085343F">
              <w:rPr>
                <w:rFonts w:ascii="Tahoma" w:hAnsi="Tahoma" w:cs="Tahoma"/>
                <w:sz w:val="16"/>
                <w:szCs w:val="16"/>
              </w:rPr>
              <w:t>*kultūrvēsturiskais un izglītības misijas mantojums;</w:t>
            </w:r>
          </w:p>
          <w:p w14:paraId="7121C265" w14:textId="77777777" w:rsidR="00D30EE6" w:rsidRPr="0085343F" w:rsidRDefault="00D30EE6" w:rsidP="00D30EE6">
            <w:pPr>
              <w:rPr>
                <w:rFonts w:ascii="Tahoma" w:hAnsi="Tahoma" w:cs="Tahoma"/>
                <w:sz w:val="16"/>
                <w:szCs w:val="16"/>
              </w:rPr>
            </w:pPr>
            <w:r w:rsidRPr="0085343F">
              <w:rPr>
                <w:rFonts w:ascii="Tahoma" w:hAnsi="Tahoma" w:cs="Tahoma"/>
                <w:sz w:val="16"/>
                <w:szCs w:val="16"/>
              </w:rPr>
              <w:t>*sakopta, tematiski labiekārtota teritorija.</w:t>
            </w:r>
          </w:p>
        </w:tc>
        <w:tc>
          <w:tcPr>
            <w:tcW w:w="4394" w:type="dxa"/>
          </w:tcPr>
          <w:p w14:paraId="372B90D5" w14:textId="77777777" w:rsidR="00D30EE6" w:rsidRPr="0085343F" w:rsidRDefault="00D30EE6" w:rsidP="00D30EE6">
            <w:pPr>
              <w:rPr>
                <w:rFonts w:ascii="Tahoma" w:hAnsi="Tahoma" w:cs="Tahoma"/>
                <w:sz w:val="16"/>
                <w:szCs w:val="16"/>
              </w:rPr>
            </w:pPr>
            <w:r w:rsidRPr="0085343F">
              <w:rPr>
                <w:rFonts w:ascii="Tahoma" w:hAnsi="Tahoma" w:cs="Tahoma"/>
                <w:sz w:val="16"/>
                <w:szCs w:val="16"/>
              </w:rPr>
              <w:t>*ēku ārējais stāvoklis;</w:t>
            </w:r>
          </w:p>
          <w:p w14:paraId="1D6003D6" w14:textId="77777777" w:rsidR="00D30EE6" w:rsidRPr="0085343F" w:rsidRDefault="00D30EE6" w:rsidP="00D30EE6">
            <w:pPr>
              <w:rPr>
                <w:rFonts w:ascii="Tahoma" w:hAnsi="Tahoma" w:cs="Tahoma"/>
                <w:sz w:val="16"/>
                <w:szCs w:val="16"/>
              </w:rPr>
            </w:pPr>
            <w:r w:rsidRPr="0085343F">
              <w:rPr>
                <w:rFonts w:ascii="Tahoma" w:hAnsi="Tahoma" w:cs="Tahoma"/>
                <w:sz w:val="16"/>
                <w:szCs w:val="16"/>
              </w:rPr>
              <w:t>*telpu nepietiekamība.</w:t>
            </w:r>
          </w:p>
        </w:tc>
      </w:tr>
      <w:tr w:rsidR="00D30EE6" w:rsidRPr="0085343F" w14:paraId="37EA5D40" w14:textId="77777777" w:rsidTr="00D30EE6">
        <w:tc>
          <w:tcPr>
            <w:tcW w:w="1384" w:type="dxa"/>
          </w:tcPr>
          <w:p w14:paraId="52E79735" w14:textId="77777777" w:rsidR="00D30EE6" w:rsidRPr="0085343F" w:rsidRDefault="00D30EE6" w:rsidP="00D30EE6">
            <w:pPr>
              <w:rPr>
                <w:rFonts w:ascii="Tahoma" w:hAnsi="Tahoma" w:cs="Tahoma"/>
                <w:sz w:val="16"/>
                <w:szCs w:val="16"/>
              </w:rPr>
            </w:pPr>
            <w:r w:rsidRPr="0085343F">
              <w:rPr>
                <w:rFonts w:ascii="Tahoma" w:hAnsi="Tahoma" w:cs="Tahoma"/>
                <w:sz w:val="16"/>
                <w:szCs w:val="16"/>
              </w:rPr>
              <w:t>6.Iestādes resursi</w:t>
            </w:r>
          </w:p>
        </w:tc>
        <w:tc>
          <w:tcPr>
            <w:tcW w:w="8505" w:type="dxa"/>
          </w:tcPr>
          <w:p w14:paraId="19A0B6A8" w14:textId="77777777" w:rsidR="00D30EE6" w:rsidRPr="0085343F" w:rsidRDefault="00D30EE6" w:rsidP="00D30EE6">
            <w:pPr>
              <w:rPr>
                <w:rFonts w:ascii="Tahoma" w:hAnsi="Tahoma" w:cs="Tahoma"/>
                <w:sz w:val="16"/>
                <w:szCs w:val="16"/>
              </w:rPr>
            </w:pPr>
            <w:r w:rsidRPr="0085343F">
              <w:rPr>
                <w:rFonts w:ascii="Tahoma" w:hAnsi="Tahoma" w:cs="Tahoma"/>
                <w:sz w:val="16"/>
                <w:szCs w:val="16"/>
              </w:rPr>
              <w:t>* materiāli tehniskie izdales materiāli praktiskajā mācībā autotransporta IP;</w:t>
            </w:r>
          </w:p>
          <w:p w14:paraId="458BFBCF" w14:textId="77777777" w:rsidR="00D30EE6" w:rsidRPr="0085343F" w:rsidRDefault="00D30EE6" w:rsidP="00D30EE6">
            <w:pPr>
              <w:rPr>
                <w:rFonts w:ascii="Tahoma" w:hAnsi="Tahoma" w:cs="Tahoma"/>
                <w:sz w:val="16"/>
                <w:szCs w:val="16"/>
              </w:rPr>
            </w:pPr>
            <w:r w:rsidRPr="0085343F">
              <w:rPr>
                <w:rFonts w:ascii="Tahoma" w:hAnsi="Tahoma" w:cs="Tahoma"/>
                <w:sz w:val="16"/>
                <w:szCs w:val="16"/>
              </w:rPr>
              <w:t>* materiāli tehniskie izdales materiāli praktiskajā mācībā ar programmvadības darbmašīnu kokizstrādājumu IP;</w:t>
            </w:r>
          </w:p>
          <w:p w14:paraId="2648178E" w14:textId="77777777" w:rsidR="00D30EE6" w:rsidRPr="0085343F" w:rsidRDefault="00D30EE6" w:rsidP="00D30EE6">
            <w:pPr>
              <w:rPr>
                <w:rFonts w:ascii="Tahoma" w:hAnsi="Tahoma" w:cs="Tahoma"/>
                <w:sz w:val="16"/>
                <w:szCs w:val="16"/>
              </w:rPr>
            </w:pPr>
            <w:r w:rsidRPr="0085343F">
              <w:rPr>
                <w:rFonts w:ascii="Tahoma" w:hAnsi="Tahoma" w:cs="Tahoma"/>
                <w:sz w:val="16"/>
                <w:szCs w:val="16"/>
              </w:rPr>
              <w:t>*materiāli tehniskie IT izdales materiāli tūrisma un ēdināšanas pakalpojumu IP;</w:t>
            </w:r>
          </w:p>
          <w:p w14:paraId="36BC76E2" w14:textId="77777777" w:rsidR="00D30EE6" w:rsidRPr="0085343F" w:rsidRDefault="00D30EE6" w:rsidP="00D30EE6">
            <w:pPr>
              <w:rPr>
                <w:rFonts w:ascii="Tahoma" w:hAnsi="Tahoma" w:cs="Tahoma"/>
                <w:sz w:val="16"/>
                <w:szCs w:val="16"/>
              </w:rPr>
            </w:pPr>
            <w:r w:rsidRPr="0085343F">
              <w:rPr>
                <w:rFonts w:ascii="Tahoma" w:hAnsi="Tahoma" w:cs="Tahoma"/>
                <w:sz w:val="16"/>
                <w:szCs w:val="16"/>
              </w:rPr>
              <w:lastRenderedPageBreak/>
              <w:t>* kompetenta, pieredzējusi un sastrādājusies vadības komanda;</w:t>
            </w:r>
          </w:p>
          <w:p w14:paraId="77297CD6" w14:textId="77777777" w:rsidR="00D30EE6" w:rsidRPr="0085343F" w:rsidRDefault="00D30EE6" w:rsidP="00D30EE6">
            <w:pPr>
              <w:rPr>
                <w:rFonts w:ascii="Tahoma" w:hAnsi="Tahoma" w:cs="Tahoma"/>
                <w:sz w:val="16"/>
                <w:szCs w:val="16"/>
              </w:rPr>
            </w:pPr>
            <w:r w:rsidRPr="0085343F">
              <w:rPr>
                <w:rFonts w:ascii="Tahoma" w:hAnsi="Tahoma" w:cs="Tahoma"/>
                <w:sz w:val="16"/>
                <w:szCs w:val="16"/>
              </w:rPr>
              <w:t>*stabili,radoši,motivēti, progresīvi cilvēkresursi kā stratēģiskā kompetence.</w:t>
            </w:r>
          </w:p>
        </w:tc>
        <w:tc>
          <w:tcPr>
            <w:tcW w:w="4394" w:type="dxa"/>
          </w:tcPr>
          <w:p w14:paraId="0DA71B8D" w14:textId="77777777" w:rsidR="00D30EE6" w:rsidRPr="0085343F" w:rsidRDefault="00D30EE6" w:rsidP="00D30EE6">
            <w:pPr>
              <w:rPr>
                <w:rFonts w:ascii="Tahoma" w:hAnsi="Tahoma" w:cs="Tahoma"/>
                <w:sz w:val="16"/>
                <w:szCs w:val="16"/>
              </w:rPr>
            </w:pPr>
            <w:r w:rsidRPr="0085343F">
              <w:rPr>
                <w:rFonts w:ascii="Tahoma" w:hAnsi="Tahoma" w:cs="Tahoma"/>
                <w:sz w:val="16"/>
                <w:szCs w:val="16"/>
              </w:rPr>
              <w:lastRenderedPageBreak/>
              <w:t>*modernas iekārtas, tehnoloģijas;</w:t>
            </w:r>
          </w:p>
          <w:p w14:paraId="5ED8A2CC" w14:textId="77777777" w:rsidR="00D30EE6" w:rsidRPr="0085343F" w:rsidRDefault="00D30EE6" w:rsidP="00D30EE6">
            <w:pPr>
              <w:rPr>
                <w:rFonts w:ascii="Tahoma" w:hAnsi="Tahoma" w:cs="Tahoma"/>
                <w:sz w:val="16"/>
                <w:szCs w:val="16"/>
              </w:rPr>
            </w:pPr>
            <w:r w:rsidRPr="0085343F">
              <w:rPr>
                <w:rFonts w:ascii="Tahoma" w:hAnsi="Tahoma" w:cs="Tahoma"/>
                <w:sz w:val="16"/>
                <w:szCs w:val="16"/>
              </w:rPr>
              <w:t>* nepietiekams IT aprīkojums.</w:t>
            </w:r>
          </w:p>
        </w:tc>
      </w:tr>
      <w:tr w:rsidR="00D30EE6" w:rsidRPr="0085343F" w14:paraId="3AE5CE1A" w14:textId="77777777" w:rsidTr="00D30EE6">
        <w:tc>
          <w:tcPr>
            <w:tcW w:w="1384" w:type="dxa"/>
          </w:tcPr>
          <w:p w14:paraId="350844BB" w14:textId="77777777" w:rsidR="00D30EE6" w:rsidRPr="0085343F" w:rsidRDefault="00D30EE6" w:rsidP="00D30EE6">
            <w:pPr>
              <w:rPr>
                <w:rFonts w:ascii="Tahoma" w:hAnsi="Tahoma" w:cs="Tahoma"/>
                <w:sz w:val="16"/>
                <w:szCs w:val="16"/>
              </w:rPr>
            </w:pPr>
            <w:r w:rsidRPr="0085343F">
              <w:rPr>
                <w:rFonts w:ascii="Tahoma" w:hAnsi="Tahoma" w:cs="Tahoma"/>
                <w:sz w:val="16"/>
                <w:szCs w:val="16"/>
              </w:rPr>
              <w:t>7.Iestādes darba organizācija</w:t>
            </w:r>
          </w:p>
        </w:tc>
        <w:tc>
          <w:tcPr>
            <w:tcW w:w="8505" w:type="dxa"/>
          </w:tcPr>
          <w:p w14:paraId="194183AA" w14:textId="77777777" w:rsidR="00D30EE6" w:rsidRPr="0085343F" w:rsidRDefault="00D30EE6" w:rsidP="00D30EE6">
            <w:pPr>
              <w:rPr>
                <w:rFonts w:ascii="Tahoma" w:hAnsi="Tahoma" w:cs="Tahoma"/>
                <w:sz w:val="16"/>
                <w:szCs w:val="16"/>
              </w:rPr>
            </w:pPr>
            <w:r w:rsidRPr="0085343F">
              <w:rPr>
                <w:rFonts w:ascii="Tahoma" w:hAnsi="Tahoma" w:cs="Tahoma"/>
                <w:sz w:val="16"/>
                <w:szCs w:val="16"/>
              </w:rPr>
              <w:t>*augsta korporatīvā kultūra;</w:t>
            </w:r>
          </w:p>
          <w:p w14:paraId="0164E069" w14:textId="77777777" w:rsidR="00D30EE6" w:rsidRPr="0085343F" w:rsidRDefault="00D30EE6" w:rsidP="00D30EE6">
            <w:pPr>
              <w:rPr>
                <w:rFonts w:ascii="Tahoma" w:hAnsi="Tahoma" w:cs="Tahoma"/>
                <w:sz w:val="16"/>
                <w:szCs w:val="16"/>
              </w:rPr>
            </w:pPr>
            <w:r w:rsidRPr="0085343F">
              <w:rPr>
                <w:rFonts w:ascii="Tahoma" w:hAnsi="Tahoma" w:cs="Tahoma"/>
                <w:sz w:val="16"/>
                <w:szCs w:val="16"/>
              </w:rPr>
              <w:t>*efektīvs struktūras un darba grupu menedžments;</w:t>
            </w:r>
          </w:p>
          <w:p w14:paraId="1601D2D8" w14:textId="77777777" w:rsidR="00D30EE6" w:rsidRPr="0085343F" w:rsidRDefault="00D30EE6" w:rsidP="00D30EE6">
            <w:pPr>
              <w:rPr>
                <w:rFonts w:ascii="Tahoma" w:hAnsi="Tahoma" w:cs="Tahoma"/>
                <w:sz w:val="16"/>
                <w:szCs w:val="16"/>
              </w:rPr>
            </w:pPr>
            <w:r w:rsidRPr="0085343F">
              <w:rPr>
                <w:rFonts w:ascii="Tahoma" w:hAnsi="Tahoma" w:cs="Tahoma"/>
                <w:sz w:val="16"/>
                <w:szCs w:val="16"/>
              </w:rPr>
              <w:t>*pārmaiņu vadība;</w:t>
            </w:r>
          </w:p>
          <w:p w14:paraId="5F0272DF" w14:textId="77777777" w:rsidR="00D30EE6" w:rsidRPr="0085343F" w:rsidRDefault="00D30EE6" w:rsidP="00D30EE6">
            <w:pPr>
              <w:rPr>
                <w:rFonts w:ascii="Tahoma" w:hAnsi="Tahoma" w:cs="Tahoma"/>
                <w:sz w:val="16"/>
                <w:szCs w:val="16"/>
              </w:rPr>
            </w:pPr>
            <w:r w:rsidRPr="0085343F">
              <w:rPr>
                <w:rFonts w:ascii="Tahoma" w:hAnsi="Tahoma" w:cs="Tahoma"/>
                <w:sz w:val="16"/>
                <w:szCs w:val="16"/>
              </w:rPr>
              <w:t>*sadarbība ar  bozaru darba devējiem, sociālajiem partneriem, NEP, Kurzemes plānošanas reģionu, novadu pašvaldībām;</w:t>
            </w:r>
          </w:p>
          <w:p w14:paraId="7BFDC883" w14:textId="77777777" w:rsidR="00D30EE6" w:rsidRPr="0085343F" w:rsidRDefault="00D30EE6" w:rsidP="00D30EE6">
            <w:pPr>
              <w:rPr>
                <w:rFonts w:ascii="Tahoma" w:hAnsi="Tahoma" w:cs="Tahoma"/>
                <w:sz w:val="16"/>
                <w:szCs w:val="16"/>
              </w:rPr>
            </w:pPr>
            <w:r w:rsidRPr="0085343F">
              <w:rPr>
                <w:rFonts w:ascii="Tahoma" w:hAnsi="Tahoma" w:cs="Tahoma"/>
                <w:sz w:val="16"/>
                <w:szCs w:val="16"/>
              </w:rPr>
              <w:t>*plaša starptautiskā sadarbība un atpazīstamība.</w:t>
            </w:r>
          </w:p>
        </w:tc>
        <w:tc>
          <w:tcPr>
            <w:tcW w:w="4394" w:type="dxa"/>
          </w:tcPr>
          <w:p w14:paraId="52023689" w14:textId="77777777" w:rsidR="00D30EE6" w:rsidRPr="0085343F" w:rsidRDefault="00D30EE6" w:rsidP="00D30EE6">
            <w:pPr>
              <w:rPr>
                <w:rFonts w:ascii="Tahoma" w:hAnsi="Tahoma" w:cs="Tahoma"/>
                <w:sz w:val="16"/>
                <w:szCs w:val="16"/>
              </w:rPr>
            </w:pPr>
            <w:r w:rsidRPr="0085343F">
              <w:rPr>
                <w:rFonts w:ascii="Tahoma" w:hAnsi="Tahoma" w:cs="Tahoma"/>
                <w:sz w:val="16"/>
                <w:szCs w:val="16"/>
              </w:rPr>
              <w:t>*kvalitātes vadības (ISO) sistēmas ieviešana.</w:t>
            </w:r>
          </w:p>
          <w:p w14:paraId="39F303CE" w14:textId="77777777" w:rsidR="00D30EE6" w:rsidRPr="0085343F" w:rsidRDefault="00D30EE6" w:rsidP="00D30EE6">
            <w:pPr>
              <w:rPr>
                <w:rFonts w:ascii="Tahoma" w:hAnsi="Tahoma" w:cs="Tahoma"/>
                <w:sz w:val="16"/>
                <w:szCs w:val="16"/>
              </w:rPr>
            </w:pPr>
          </w:p>
        </w:tc>
      </w:tr>
    </w:tbl>
    <w:p w14:paraId="1D20943D" w14:textId="77777777" w:rsidR="00D30EE6" w:rsidRPr="0085343F" w:rsidRDefault="00D30EE6" w:rsidP="00D30EE6">
      <w:pPr>
        <w:rPr>
          <w:rFonts w:ascii="Tahoma" w:hAnsi="Tahoma" w:cs="Tahoma"/>
          <w:sz w:val="16"/>
          <w:szCs w:val="16"/>
        </w:rPr>
      </w:pPr>
    </w:p>
    <w:p w14:paraId="05E3A501" w14:textId="79C37FE2" w:rsidR="00D30EE6" w:rsidRPr="0085343F" w:rsidRDefault="00D30EE6" w:rsidP="00D30EE6">
      <w:pPr>
        <w:rPr>
          <w:rFonts w:ascii="Tahoma" w:hAnsi="Tahoma" w:cs="Tahoma"/>
          <w:sz w:val="20"/>
          <w:szCs w:val="20"/>
        </w:rPr>
      </w:pPr>
      <w:r w:rsidRPr="0085343F">
        <w:rPr>
          <w:rFonts w:ascii="Tahoma" w:hAnsi="Tahoma" w:cs="Tahoma"/>
          <w:sz w:val="16"/>
          <w:szCs w:val="16"/>
        </w:rPr>
        <w:t xml:space="preserve"> </w:t>
      </w:r>
      <w:r w:rsidRPr="0085343F">
        <w:rPr>
          <w:rFonts w:ascii="Tahoma" w:hAnsi="Tahoma" w:cs="Tahoma"/>
          <w:sz w:val="20"/>
          <w:szCs w:val="20"/>
        </w:rPr>
        <w:t>KTTT ārējās vides analīze</w:t>
      </w:r>
    </w:p>
    <w:tbl>
      <w:tblPr>
        <w:tblStyle w:val="TableGrid"/>
        <w:tblW w:w="14283" w:type="dxa"/>
        <w:tblLook w:val="04A0" w:firstRow="1" w:lastRow="0" w:firstColumn="1" w:lastColumn="0" w:noHBand="0" w:noVBand="1"/>
      </w:tblPr>
      <w:tblGrid>
        <w:gridCol w:w="14283"/>
      </w:tblGrid>
      <w:tr w:rsidR="00D30EE6" w:rsidRPr="0085343F" w14:paraId="256FCB30" w14:textId="77777777" w:rsidTr="00D30EE6">
        <w:tc>
          <w:tcPr>
            <w:tcW w:w="14283" w:type="dxa"/>
          </w:tcPr>
          <w:p w14:paraId="093DDDBA" w14:textId="77777777" w:rsidR="00D30EE6" w:rsidRPr="0085343F" w:rsidRDefault="00D30EE6" w:rsidP="00D30EE6">
            <w:pPr>
              <w:rPr>
                <w:rFonts w:ascii="Tahoma" w:hAnsi="Tahoma" w:cs="Tahoma"/>
                <w:i/>
                <w:sz w:val="16"/>
                <w:szCs w:val="16"/>
                <w:u w:val="single"/>
              </w:rPr>
            </w:pPr>
            <w:r w:rsidRPr="0085343F">
              <w:rPr>
                <w:rFonts w:ascii="Tahoma" w:hAnsi="Tahoma" w:cs="Tahoma"/>
                <w:i/>
                <w:sz w:val="16"/>
                <w:szCs w:val="16"/>
                <w:u w:val="single"/>
              </w:rPr>
              <w:t>Iespējas</w:t>
            </w:r>
          </w:p>
        </w:tc>
      </w:tr>
      <w:tr w:rsidR="00D30EE6" w:rsidRPr="0085343F" w14:paraId="4D2E1CE5" w14:textId="77777777" w:rsidTr="00D30EE6">
        <w:tc>
          <w:tcPr>
            <w:tcW w:w="14283" w:type="dxa"/>
          </w:tcPr>
          <w:p w14:paraId="4CD2C721" w14:textId="77777777" w:rsidR="00D30EE6" w:rsidRPr="0085343F" w:rsidRDefault="00D30EE6" w:rsidP="00D30EE6">
            <w:pPr>
              <w:rPr>
                <w:rFonts w:ascii="Tahoma" w:hAnsi="Tahoma" w:cs="Tahoma"/>
                <w:sz w:val="16"/>
                <w:szCs w:val="16"/>
              </w:rPr>
            </w:pPr>
            <w:r w:rsidRPr="0085343F">
              <w:rPr>
                <w:rFonts w:ascii="Tahoma" w:hAnsi="Tahoma" w:cs="Tahoma"/>
                <w:sz w:val="16"/>
                <w:szCs w:val="16"/>
              </w:rPr>
              <w:t>*KTTT izdevīgs ģeogrāfiskais novietojums, sabiedriskais transports un infrastruktūra sekmē un sekmēs  dažāda vecuma audzēkņu kontingenta piesaisti.</w:t>
            </w:r>
          </w:p>
        </w:tc>
      </w:tr>
      <w:tr w:rsidR="00D30EE6" w:rsidRPr="0085343F" w14:paraId="06527E79" w14:textId="77777777" w:rsidTr="00D30EE6">
        <w:tc>
          <w:tcPr>
            <w:tcW w:w="14283" w:type="dxa"/>
          </w:tcPr>
          <w:p w14:paraId="7D176A35" w14:textId="77777777" w:rsidR="00D30EE6" w:rsidRPr="0085343F" w:rsidRDefault="00D30EE6" w:rsidP="00D30EE6">
            <w:pPr>
              <w:rPr>
                <w:rFonts w:ascii="Tahoma" w:hAnsi="Tahoma" w:cs="Tahoma"/>
                <w:sz w:val="16"/>
                <w:szCs w:val="16"/>
              </w:rPr>
            </w:pPr>
            <w:r w:rsidRPr="0085343F">
              <w:rPr>
                <w:rFonts w:ascii="Tahoma" w:hAnsi="Tahoma" w:cs="Tahoma"/>
                <w:sz w:val="16"/>
                <w:szCs w:val="16"/>
              </w:rPr>
              <w:t>*KTTT stabilā  pozitīva atpazīstamība darba tirgū palielinās darba devēju  un sociālo partneru sadarbības un atbalsta tīklu.</w:t>
            </w:r>
          </w:p>
        </w:tc>
      </w:tr>
      <w:tr w:rsidR="00D30EE6" w:rsidRPr="0085343F" w14:paraId="6B8E2267" w14:textId="77777777" w:rsidTr="00D30EE6">
        <w:tc>
          <w:tcPr>
            <w:tcW w:w="14283" w:type="dxa"/>
          </w:tcPr>
          <w:p w14:paraId="25CAAE51" w14:textId="77777777" w:rsidR="00D30EE6" w:rsidRPr="0085343F" w:rsidRDefault="00D30EE6" w:rsidP="00D30EE6">
            <w:pPr>
              <w:rPr>
                <w:rFonts w:ascii="Tahoma" w:hAnsi="Tahoma" w:cs="Tahoma"/>
                <w:sz w:val="16"/>
                <w:szCs w:val="16"/>
              </w:rPr>
            </w:pPr>
            <w:r w:rsidRPr="0085343F">
              <w:rPr>
                <w:rFonts w:ascii="Tahoma" w:hAnsi="Tahoma" w:cs="Tahoma"/>
                <w:sz w:val="16"/>
                <w:szCs w:val="16"/>
              </w:rPr>
              <w:t>*KTTT  ilggadējais  ieguldījums un apliecinātā pozitīvā sadarbība ar citām valsts izglītības iestādēm metodiskā  un radošā darba vadīšanā paplašinās un nostiprinās PIKC  vērtību valstī.</w:t>
            </w:r>
          </w:p>
        </w:tc>
      </w:tr>
      <w:tr w:rsidR="00D30EE6" w:rsidRPr="0085343F" w14:paraId="2DCD29D6" w14:textId="77777777" w:rsidTr="00D30EE6">
        <w:tc>
          <w:tcPr>
            <w:tcW w:w="14283" w:type="dxa"/>
          </w:tcPr>
          <w:p w14:paraId="46CAC679" w14:textId="77777777" w:rsidR="00D30EE6" w:rsidRPr="0085343F" w:rsidRDefault="00D30EE6" w:rsidP="00D30EE6">
            <w:pPr>
              <w:rPr>
                <w:rFonts w:ascii="Tahoma" w:hAnsi="Tahoma" w:cs="Tahoma"/>
                <w:sz w:val="16"/>
                <w:szCs w:val="16"/>
              </w:rPr>
            </w:pPr>
            <w:r w:rsidRPr="0085343F">
              <w:rPr>
                <w:rFonts w:ascii="Tahoma" w:hAnsi="Tahoma" w:cs="Tahoma"/>
                <w:sz w:val="16"/>
                <w:szCs w:val="16"/>
              </w:rPr>
              <w:t>Esošo un jaunu tautsaimniecības nozaru attīstība un kvalificēta darbaspēka trūkumsKurzemes reģionā:</w:t>
            </w:r>
          </w:p>
          <w:p w14:paraId="6C2CEFF0" w14:textId="77777777" w:rsidR="00D30EE6" w:rsidRPr="0085343F" w:rsidRDefault="00D30EE6" w:rsidP="00D30EE6">
            <w:pPr>
              <w:rPr>
                <w:rFonts w:ascii="Tahoma" w:hAnsi="Tahoma" w:cs="Tahoma"/>
                <w:sz w:val="16"/>
                <w:szCs w:val="16"/>
              </w:rPr>
            </w:pPr>
            <w:r w:rsidRPr="0085343F">
              <w:rPr>
                <w:rFonts w:ascii="Tahoma" w:hAnsi="Tahoma" w:cs="Tahoma"/>
                <w:sz w:val="16"/>
                <w:szCs w:val="16"/>
              </w:rPr>
              <w:t>*Koncentrētie dabas resursi, kas attīsta kokapstrādes, atjaunojamās enerģijas un loģistikas uzņēmējdarbību,  veidos jaunas iespējas KTTT  kokizstrādājumu IP, loģistikas pakalpojumu IP un atjaunojamo enerģiju sistēmas IP  daudzveidīgai  attīstībai, audzēkņu praksei un darba vakancēm;</w:t>
            </w:r>
          </w:p>
          <w:p w14:paraId="12FDBE2E" w14:textId="77777777" w:rsidR="00D30EE6" w:rsidRPr="0085343F" w:rsidRDefault="00D30EE6" w:rsidP="00D30EE6">
            <w:pPr>
              <w:rPr>
                <w:rFonts w:ascii="Tahoma" w:hAnsi="Tahoma" w:cs="Tahoma"/>
                <w:sz w:val="16"/>
                <w:szCs w:val="16"/>
              </w:rPr>
            </w:pPr>
            <w:r w:rsidRPr="0085343F">
              <w:rPr>
                <w:rFonts w:ascii="Tahoma" w:hAnsi="Tahoma" w:cs="Tahoma"/>
                <w:sz w:val="16"/>
                <w:szCs w:val="16"/>
              </w:rPr>
              <w:t>*Pieaugošais autotransporta un autoservisu  uzņēmumu tīkls un KTTT automehāniķu atpazīstamība veicinās autotransporta IP inovatīvu izaugsmi un darba iespējas audzēkņiem;</w:t>
            </w:r>
          </w:p>
          <w:p w14:paraId="2B75A515" w14:textId="77777777" w:rsidR="00D30EE6" w:rsidRPr="0085343F" w:rsidRDefault="00D30EE6" w:rsidP="00D30EE6">
            <w:pPr>
              <w:rPr>
                <w:rFonts w:ascii="Tahoma" w:hAnsi="Tahoma" w:cs="Tahoma"/>
                <w:sz w:val="16"/>
                <w:szCs w:val="16"/>
              </w:rPr>
            </w:pPr>
            <w:r w:rsidRPr="0085343F">
              <w:rPr>
                <w:rFonts w:ascii="Tahoma" w:hAnsi="Tahoma" w:cs="Tahoma"/>
                <w:sz w:val="16"/>
                <w:szCs w:val="16"/>
              </w:rPr>
              <w:t>*NBS un Zemessardzes Kurzemes 4 brigādes dislokācijas vietas valsts nozīmes  jaudīga attīstība Kuldīgā un Kuldīgas novadā  ievērojamai palielinās  militārās tehnikas mehāniķu darbaspēka pieprasījumu;</w:t>
            </w:r>
          </w:p>
          <w:p w14:paraId="5B4ADD36" w14:textId="77777777" w:rsidR="00D30EE6" w:rsidRPr="0085343F" w:rsidRDefault="00D30EE6" w:rsidP="00D30EE6">
            <w:pPr>
              <w:rPr>
                <w:rFonts w:ascii="Tahoma" w:hAnsi="Tahoma" w:cs="Tahoma"/>
                <w:sz w:val="16"/>
                <w:szCs w:val="16"/>
              </w:rPr>
            </w:pPr>
            <w:r w:rsidRPr="0085343F">
              <w:rPr>
                <w:rFonts w:ascii="Tahoma" w:hAnsi="Tahoma" w:cs="Tahoma"/>
                <w:sz w:val="16"/>
                <w:szCs w:val="16"/>
              </w:rPr>
              <w:t>*Tūrisma un ar to saistīto pakalpojumu uzņēmējdarbības strauja paplašināšanās Kurzemē, kā arī Kuldīgai veidojoties par tūrisma galamērķi, nostiprinoties pārrobežu tūrisma tradīcijām, pieaug vajadzība pēc šo pakalpojumu speciālistiem, kas nodrošinās KTTT atbilstošo IP ilgtspējīgu attīstību un jauno speciālistu piesaisti vietējam darba tirgum;</w:t>
            </w:r>
          </w:p>
          <w:p w14:paraId="62153E80" w14:textId="77777777" w:rsidR="00D30EE6" w:rsidRPr="0085343F" w:rsidRDefault="00D30EE6" w:rsidP="00D30EE6">
            <w:pPr>
              <w:rPr>
                <w:rFonts w:ascii="Tahoma" w:hAnsi="Tahoma" w:cs="Tahoma"/>
                <w:sz w:val="16"/>
                <w:szCs w:val="16"/>
              </w:rPr>
            </w:pPr>
            <w:r w:rsidRPr="0085343F">
              <w:rPr>
                <w:rFonts w:ascii="Tahoma" w:hAnsi="Tahoma" w:cs="Tahoma"/>
                <w:sz w:val="16"/>
                <w:szCs w:val="16"/>
              </w:rPr>
              <w:t>*Kurzemes vēsturiskās apbūves  atjaunošana un piesaiste tūrisma industrijai veido pieprasījumu specifiskām restauratora prasmēm, ko KTTT īsteno un attīstīs sadarbībā ar Kuldīgas Restaurācijas centru un Mākslas klasteru.</w:t>
            </w:r>
          </w:p>
          <w:p w14:paraId="640BA531" w14:textId="77777777" w:rsidR="00D30EE6" w:rsidRPr="0085343F" w:rsidRDefault="00D30EE6" w:rsidP="00D30EE6">
            <w:pPr>
              <w:rPr>
                <w:rFonts w:ascii="Tahoma" w:hAnsi="Tahoma" w:cs="Tahoma"/>
                <w:sz w:val="16"/>
                <w:szCs w:val="16"/>
              </w:rPr>
            </w:pPr>
            <w:r w:rsidRPr="0085343F">
              <w:rPr>
                <w:rFonts w:ascii="Tahoma" w:hAnsi="Tahoma" w:cs="Tahoma"/>
                <w:sz w:val="16"/>
                <w:szCs w:val="16"/>
              </w:rPr>
              <w:t>* Ievērojami palielinās KTTT nozīme  mūžizglītībā,  ārpusformālās izglītības apguves atzīšanas, darba vidē balstītas un moduļu izglītības īstenošanā Kurzemes reģionā.</w:t>
            </w:r>
          </w:p>
        </w:tc>
      </w:tr>
      <w:tr w:rsidR="00D30EE6" w:rsidRPr="0085343F" w14:paraId="253B8925" w14:textId="77777777" w:rsidTr="00D30EE6">
        <w:trPr>
          <w:trHeight w:val="824"/>
        </w:trPr>
        <w:tc>
          <w:tcPr>
            <w:tcW w:w="14283" w:type="dxa"/>
          </w:tcPr>
          <w:p w14:paraId="32CAB2D6" w14:textId="77777777" w:rsidR="00D30EE6" w:rsidRPr="0085343F" w:rsidRDefault="00D30EE6" w:rsidP="00D30EE6">
            <w:pPr>
              <w:rPr>
                <w:rFonts w:ascii="Tahoma" w:hAnsi="Tahoma" w:cs="Tahoma"/>
                <w:sz w:val="16"/>
                <w:szCs w:val="16"/>
              </w:rPr>
            </w:pPr>
            <w:r w:rsidRPr="0085343F">
              <w:rPr>
                <w:rFonts w:ascii="Tahoma" w:hAnsi="Tahoma" w:cs="Tahoma"/>
                <w:sz w:val="16"/>
                <w:szCs w:val="16"/>
              </w:rPr>
              <w:t>*ERAF investīciju piesaiste dos iespēju  KTTT izveidot modernu tehnoloģiju IP centru, atrestaurētu pievilcīgu pakalpojumu IP apmācības vidi, audzēkņiem mājīgus sociālos apstākļus, kuros izglītos un sagatavos kompetentus speciālistus atbilstoši darba tirgus prasībām.Modernizēts un sakārtots KTTT pildīs metodiskā centra funkcijas un kalpos kā profesionālās izglītības inkubators visa vecuma personām mūžizglītības kontekstā, kas palielinās izglītojamo skaitu.</w:t>
            </w:r>
          </w:p>
        </w:tc>
      </w:tr>
      <w:tr w:rsidR="00D30EE6" w:rsidRPr="0085343F" w14:paraId="108E5604" w14:textId="77777777" w:rsidTr="00D30EE6">
        <w:tc>
          <w:tcPr>
            <w:tcW w:w="14283" w:type="dxa"/>
          </w:tcPr>
          <w:p w14:paraId="78091C44" w14:textId="77777777" w:rsidR="00D30EE6" w:rsidRPr="0085343F" w:rsidRDefault="00D30EE6" w:rsidP="00D30EE6">
            <w:pPr>
              <w:rPr>
                <w:rFonts w:ascii="Tahoma" w:hAnsi="Tahoma" w:cs="Tahoma"/>
                <w:sz w:val="16"/>
                <w:szCs w:val="16"/>
              </w:rPr>
            </w:pPr>
            <w:r w:rsidRPr="0085343F">
              <w:rPr>
                <w:rFonts w:ascii="Tahoma" w:hAnsi="Tahoma" w:cs="Tahoma"/>
                <w:sz w:val="16"/>
                <w:szCs w:val="16"/>
              </w:rPr>
              <w:t>*Plašais sadarbības uzņēmumu loks  un progresīvā KTTT izglītības vide attīstīs starptautisku studiju un praktizēšanās iespēju apmaiņas studentiem.</w:t>
            </w:r>
          </w:p>
        </w:tc>
      </w:tr>
      <w:tr w:rsidR="00D30EE6" w:rsidRPr="0085343F" w14:paraId="27FF98F6" w14:textId="77777777" w:rsidTr="00D30EE6">
        <w:tc>
          <w:tcPr>
            <w:tcW w:w="14283" w:type="dxa"/>
          </w:tcPr>
          <w:p w14:paraId="3F868DED" w14:textId="77777777" w:rsidR="00D30EE6" w:rsidRPr="0085343F" w:rsidRDefault="00D30EE6" w:rsidP="00D30EE6">
            <w:pPr>
              <w:rPr>
                <w:rFonts w:ascii="Tahoma" w:hAnsi="Tahoma" w:cs="Tahoma"/>
                <w:sz w:val="16"/>
                <w:szCs w:val="16"/>
              </w:rPr>
            </w:pPr>
            <w:r w:rsidRPr="0085343F">
              <w:rPr>
                <w:rFonts w:ascii="Tahoma" w:hAnsi="Tahoma" w:cs="Tahoma"/>
                <w:sz w:val="16"/>
                <w:szCs w:val="16"/>
              </w:rPr>
              <w:t>*Pieejamais Lauku Atbalsta dienesta un Nodarbināto personu izglītošanas ES programmas   finansējums dos iespēju KTTT paplašināt uzsākto mobilo profesionālās pilnveides izglītības procesu novados.</w:t>
            </w:r>
          </w:p>
        </w:tc>
      </w:tr>
      <w:tr w:rsidR="00D30EE6" w:rsidRPr="0085343F" w14:paraId="5E6E6A5C" w14:textId="77777777" w:rsidTr="00D30EE6">
        <w:tc>
          <w:tcPr>
            <w:tcW w:w="14283" w:type="dxa"/>
          </w:tcPr>
          <w:p w14:paraId="139BE35F" w14:textId="77777777" w:rsidR="00D30EE6" w:rsidRPr="0085343F" w:rsidRDefault="00D30EE6" w:rsidP="00D30EE6">
            <w:pPr>
              <w:rPr>
                <w:rFonts w:ascii="Tahoma" w:hAnsi="Tahoma" w:cs="Tahoma"/>
                <w:sz w:val="16"/>
                <w:szCs w:val="16"/>
              </w:rPr>
            </w:pPr>
            <w:r w:rsidRPr="0085343F">
              <w:rPr>
                <w:rFonts w:ascii="Tahoma" w:hAnsi="Tahoma" w:cs="Tahoma"/>
                <w:sz w:val="16"/>
                <w:szCs w:val="16"/>
              </w:rPr>
              <w:t>*UNESCO Latvia klātbūtne  KTTT un sadarbība ar augstskolām veidos  studijām un kultūrizglītībai audzēkņus motivējošu vidi.</w:t>
            </w:r>
          </w:p>
        </w:tc>
      </w:tr>
      <w:tr w:rsidR="00D30EE6" w:rsidRPr="0085343F" w14:paraId="26AFCF9A" w14:textId="77777777" w:rsidTr="00D30EE6">
        <w:tc>
          <w:tcPr>
            <w:tcW w:w="14283" w:type="dxa"/>
          </w:tcPr>
          <w:p w14:paraId="4CF323C3" w14:textId="77777777" w:rsidR="00D30EE6" w:rsidRPr="0085343F" w:rsidRDefault="00D30EE6" w:rsidP="00D30EE6">
            <w:pPr>
              <w:rPr>
                <w:rFonts w:ascii="Tahoma" w:hAnsi="Tahoma" w:cs="Tahoma"/>
                <w:sz w:val="16"/>
                <w:szCs w:val="16"/>
              </w:rPr>
            </w:pPr>
            <w:r w:rsidRPr="0085343F">
              <w:rPr>
                <w:rFonts w:ascii="Tahoma" w:hAnsi="Tahoma" w:cs="Tahoma"/>
                <w:sz w:val="16"/>
                <w:szCs w:val="16"/>
              </w:rPr>
              <w:t>*Valsts un ES fondu piedāvājums piesaistīs priekšlaicīgi izglītības sistēmu pametušos un sociālās atstumtības riskam pakļautos jauniešus</w:t>
            </w:r>
          </w:p>
        </w:tc>
      </w:tr>
    </w:tbl>
    <w:p w14:paraId="41BBFFAB" w14:textId="77777777" w:rsidR="00D30EE6" w:rsidRPr="0085343F" w:rsidRDefault="00D30EE6" w:rsidP="00D30EE6">
      <w:pPr>
        <w:rPr>
          <w:rFonts w:ascii="Tahoma" w:hAnsi="Tahoma" w:cs="Tahoma"/>
          <w:sz w:val="16"/>
          <w:szCs w:val="16"/>
        </w:rPr>
      </w:pPr>
    </w:p>
    <w:tbl>
      <w:tblPr>
        <w:tblStyle w:val="TableGrid"/>
        <w:tblW w:w="14283" w:type="dxa"/>
        <w:tblLook w:val="04A0" w:firstRow="1" w:lastRow="0" w:firstColumn="1" w:lastColumn="0" w:noHBand="0" w:noVBand="1"/>
      </w:tblPr>
      <w:tblGrid>
        <w:gridCol w:w="14283"/>
      </w:tblGrid>
      <w:tr w:rsidR="00D30EE6" w:rsidRPr="0085343F" w14:paraId="5422DC04" w14:textId="77777777" w:rsidTr="00D30EE6">
        <w:tc>
          <w:tcPr>
            <w:tcW w:w="14283" w:type="dxa"/>
          </w:tcPr>
          <w:p w14:paraId="644C09DA" w14:textId="77777777" w:rsidR="00D30EE6" w:rsidRPr="0085343F" w:rsidRDefault="00D30EE6" w:rsidP="00D30EE6">
            <w:pPr>
              <w:rPr>
                <w:rFonts w:ascii="Tahoma" w:hAnsi="Tahoma" w:cs="Tahoma"/>
                <w:i/>
                <w:sz w:val="16"/>
                <w:szCs w:val="16"/>
                <w:u w:val="single"/>
              </w:rPr>
            </w:pPr>
            <w:r w:rsidRPr="0085343F">
              <w:rPr>
                <w:rFonts w:ascii="Tahoma" w:hAnsi="Tahoma" w:cs="Tahoma"/>
                <w:i/>
                <w:sz w:val="16"/>
                <w:szCs w:val="16"/>
                <w:u w:val="single"/>
              </w:rPr>
              <w:t>Draudi, riski</w:t>
            </w:r>
          </w:p>
        </w:tc>
      </w:tr>
      <w:tr w:rsidR="00D30EE6" w:rsidRPr="0085343F" w14:paraId="600818B3" w14:textId="77777777" w:rsidTr="00D30EE6">
        <w:tc>
          <w:tcPr>
            <w:tcW w:w="14283" w:type="dxa"/>
          </w:tcPr>
          <w:p w14:paraId="585F6DE7" w14:textId="77777777" w:rsidR="00D30EE6" w:rsidRPr="0085343F" w:rsidRDefault="00D30EE6" w:rsidP="00D30EE6">
            <w:pPr>
              <w:rPr>
                <w:rFonts w:ascii="Tahoma" w:hAnsi="Tahoma" w:cs="Tahoma"/>
                <w:sz w:val="16"/>
                <w:szCs w:val="16"/>
              </w:rPr>
            </w:pPr>
            <w:r w:rsidRPr="0085343F">
              <w:rPr>
                <w:rFonts w:ascii="Tahoma" w:hAnsi="Tahoma" w:cs="Tahoma"/>
                <w:sz w:val="16"/>
                <w:szCs w:val="16"/>
              </w:rPr>
              <w:t>*Iedzīvotāju skaita samazināšanās.</w:t>
            </w:r>
          </w:p>
        </w:tc>
      </w:tr>
      <w:tr w:rsidR="00D30EE6" w:rsidRPr="0085343F" w14:paraId="246EC79B" w14:textId="77777777" w:rsidTr="00D30EE6">
        <w:tc>
          <w:tcPr>
            <w:tcW w:w="14283" w:type="dxa"/>
          </w:tcPr>
          <w:p w14:paraId="31A86671" w14:textId="77777777" w:rsidR="00D30EE6" w:rsidRPr="0085343F" w:rsidRDefault="00D30EE6" w:rsidP="00D30EE6">
            <w:pPr>
              <w:rPr>
                <w:rFonts w:ascii="Tahoma" w:hAnsi="Tahoma" w:cs="Tahoma"/>
                <w:sz w:val="16"/>
                <w:szCs w:val="16"/>
              </w:rPr>
            </w:pPr>
            <w:r w:rsidRPr="0085343F">
              <w:rPr>
                <w:rFonts w:ascii="Tahoma" w:hAnsi="Tahoma" w:cs="Tahoma"/>
                <w:sz w:val="16"/>
                <w:szCs w:val="16"/>
              </w:rPr>
              <w:t>*Policentriska valsts attīstības stratēģija.</w:t>
            </w:r>
          </w:p>
        </w:tc>
      </w:tr>
      <w:tr w:rsidR="00D30EE6" w:rsidRPr="0085343F" w14:paraId="2D813832" w14:textId="77777777" w:rsidTr="00D30EE6">
        <w:tc>
          <w:tcPr>
            <w:tcW w:w="14283" w:type="dxa"/>
          </w:tcPr>
          <w:p w14:paraId="48EC54E2" w14:textId="77777777" w:rsidR="00D30EE6" w:rsidRPr="0085343F" w:rsidRDefault="00D30EE6" w:rsidP="00D30EE6">
            <w:pPr>
              <w:rPr>
                <w:rFonts w:ascii="Tahoma" w:hAnsi="Tahoma" w:cs="Tahoma"/>
                <w:sz w:val="16"/>
                <w:szCs w:val="16"/>
              </w:rPr>
            </w:pPr>
            <w:r w:rsidRPr="0085343F">
              <w:rPr>
                <w:rFonts w:ascii="Tahoma" w:hAnsi="Tahoma" w:cs="Tahoma"/>
                <w:sz w:val="16"/>
                <w:szCs w:val="16"/>
              </w:rPr>
              <w:t>*Sociālo garantiju samazināšana audzēkņiem.</w:t>
            </w:r>
          </w:p>
        </w:tc>
      </w:tr>
      <w:tr w:rsidR="00D30EE6" w:rsidRPr="0085343F" w14:paraId="5D9BDB90" w14:textId="77777777" w:rsidTr="00D30EE6">
        <w:tc>
          <w:tcPr>
            <w:tcW w:w="14283" w:type="dxa"/>
          </w:tcPr>
          <w:p w14:paraId="5155A4B0" w14:textId="77777777" w:rsidR="00D30EE6" w:rsidRPr="0085343F" w:rsidRDefault="00D30EE6" w:rsidP="00D30EE6">
            <w:pPr>
              <w:rPr>
                <w:rFonts w:ascii="Tahoma" w:hAnsi="Tahoma" w:cs="Tahoma"/>
                <w:sz w:val="16"/>
                <w:szCs w:val="16"/>
              </w:rPr>
            </w:pPr>
            <w:r w:rsidRPr="0085343F">
              <w:rPr>
                <w:rFonts w:ascii="Tahoma" w:hAnsi="Tahoma" w:cs="Tahoma"/>
                <w:sz w:val="16"/>
                <w:szCs w:val="16"/>
              </w:rPr>
              <w:t>*Sabiedriskā transporta tīkla destruktīvas izmaiņas, cenu kāpums.</w:t>
            </w:r>
          </w:p>
        </w:tc>
      </w:tr>
      <w:tr w:rsidR="00D30EE6" w:rsidRPr="0085343F" w14:paraId="092A2501" w14:textId="77777777" w:rsidTr="00D30EE6">
        <w:tc>
          <w:tcPr>
            <w:tcW w:w="14283" w:type="dxa"/>
          </w:tcPr>
          <w:p w14:paraId="3F43052B" w14:textId="77777777" w:rsidR="00D30EE6" w:rsidRPr="0085343F" w:rsidRDefault="00D30EE6" w:rsidP="00D30EE6">
            <w:pPr>
              <w:rPr>
                <w:rFonts w:ascii="Tahoma" w:hAnsi="Tahoma" w:cs="Tahoma"/>
                <w:sz w:val="16"/>
                <w:szCs w:val="16"/>
              </w:rPr>
            </w:pPr>
            <w:r w:rsidRPr="0085343F">
              <w:rPr>
                <w:rFonts w:ascii="Tahoma" w:hAnsi="Tahoma" w:cs="Tahoma"/>
                <w:sz w:val="16"/>
                <w:szCs w:val="16"/>
              </w:rPr>
              <w:t>*ERAF investīciju nepiešķiršana.</w:t>
            </w:r>
          </w:p>
        </w:tc>
      </w:tr>
      <w:tr w:rsidR="00D30EE6" w:rsidRPr="0085343F" w14:paraId="444D2B0F" w14:textId="77777777" w:rsidTr="00D30EE6">
        <w:tc>
          <w:tcPr>
            <w:tcW w:w="14283" w:type="dxa"/>
          </w:tcPr>
          <w:p w14:paraId="30DA5DCC" w14:textId="77777777" w:rsidR="00D30EE6" w:rsidRPr="0085343F" w:rsidRDefault="00D30EE6" w:rsidP="00D30EE6">
            <w:pPr>
              <w:rPr>
                <w:rFonts w:ascii="Tahoma" w:hAnsi="Tahoma" w:cs="Tahoma"/>
                <w:sz w:val="16"/>
                <w:szCs w:val="16"/>
              </w:rPr>
            </w:pPr>
            <w:r w:rsidRPr="0085343F">
              <w:rPr>
                <w:rFonts w:ascii="Tahoma" w:hAnsi="Tahoma" w:cs="Tahoma"/>
                <w:sz w:val="16"/>
                <w:szCs w:val="16"/>
              </w:rPr>
              <w:t>*Privātu vai citu valstu PII ienākšana Kurzemes reģiona vai pierobežas  ‘izglītības tirgū’.</w:t>
            </w:r>
          </w:p>
        </w:tc>
      </w:tr>
      <w:tr w:rsidR="00D30EE6" w:rsidRPr="0085343F" w14:paraId="5A88ED19" w14:textId="77777777" w:rsidTr="00D30EE6">
        <w:tc>
          <w:tcPr>
            <w:tcW w:w="14283" w:type="dxa"/>
          </w:tcPr>
          <w:p w14:paraId="5F79B105" w14:textId="77777777" w:rsidR="00D30EE6" w:rsidRPr="0085343F" w:rsidRDefault="00D30EE6" w:rsidP="00D30EE6">
            <w:pPr>
              <w:rPr>
                <w:rFonts w:ascii="Tahoma" w:hAnsi="Tahoma" w:cs="Tahoma"/>
                <w:sz w:val="16"/>
                <w:szCs w:val="16"/>
              </w:rPr>
            </w:pPr>
            <w:r w:rsidRPr="0085343F">
              <w:rPr>
                <w:rFonts w:ascii="Tahoma" w:hAnsi="Tahoma" w:cs="Tahoma"/>
                <w:sz w:val="16"/>
                <w:szCs w:val="16"/>
              </w:rPr>
              <w:t>* Valstī noteikto izglītības pakāpju krasas izmaiņas kādā no KTTT attīstītajām jomām.</w:t>
            </w:r>
          </w:p>
        </w:tc>
      </w:tr>
      <w:tr w:rsidR="00D30EE6" w:rsidRPr="0085343F" w14:paraId="689B4160" w14:textId="77777777" w:rsidTr="00D30EE6">
        <w:tc>
          <w:tcPr>
            <w:tcW w:w="14283" w:type="dxa"/>
          </w:tcPr>
          <w:p w14:paraId="51FCC195" w14:textId="77777777" w:rsidR="00D30EE6" w:rsidRPr="0085343F" w:rsidRDefault="00D30EE6" w:rsidP="00D30EE6">
            <w:pPr>
              <w:rPr>
                <w:rFonts w:ascii="Tahoma" w:hAnsi="Tahoma" w:cs="Tahoma"/>
                <w:sz w:val="16"/>
                <w:szCs w:val="16"/>
              </w:rPr>
            </w:pPr>
            <w:r w:rsidRPr="0085343F">
              <w:rPr>
                <w:rFonts w:ascii="Tahoma" w:hAnsi="Tahoma" w:cs="Tahoma"/>
                <w:sz w:val="16"/>
                <w:szCs w:val="16"/>
              </w:rPr>
              <w:t>*Obligātās pedagoģiskās izglītības prasība neliela apjoma profesionālo mācību priekšmetu pasniedzējiem - augsti kvalificētiem praktizējošiem profesionāļiem  atbilstošajā jomā.</w:t>
            </w:r>
          </w:p>
        </w:tc>
      </w:tr>
    </w:tbl>
    <w:p w14:paraId="2727EE52" w14:textId="77777777" w:rsidR="00D30EE6" w:rsidRPr="0085343F" w:rsidRDefault="00D30EE6" w:rsidP="00D30EE6">
      <w:pPr>
        <w:rPr>
          <w:rFonts w:ascii="Tahoma" w:hAnsi="Tahoma" w:cs="Tahoma"/>
          <w:sz w:val="16"/>
          <w:szCs w:val="16"/>
        </w:rPr>
      </w:pPr>
    </w:p>
    <w:p w14:paraId="3089F2AB" w14:textId="77777777" w:rsidR="00B27741" w:rsidRDefault="00BB6A7C" w:rsidP="000C773B">
      <w:pPr>
        <w:jc w:val="both"/>
        <w:rPr>
          <w:rFonts w:ascii="Tahoma" w:hAnsi="Tahoma" w:cs="Tahoma"/>
          <w:sz w:val="16"/>
          <w:szCs w:val="16"/>
        </w:rPr>
      </w:pPr>
      <w:r>
        <w:rPr>
          <w:rFonts w:ascii="Tahoma" w:hAnsi="Tahoma" w:cs="Tahoma"/>
          <w:sz w:val="16"/>
          <w:szCs w:val="16"/>
        </w:rPr>
        <w:t xml:space="preserve">                                                                                                                                                                                                                                                         </w:t>
      </w:r>
    </w:p>
    <w:p w14:paraId="46EC402F" w14:textId="6F7ADB8B" w:rsidR="00F4158C" w:rsidRPr="00B27741" w:rsidRDefault="00F4158C" w:rsidP="000C773B">
      <w:pPr>
        <w:jc w:val="both"/>
        <w:rPr>
          <w:rFonts w:ascii="Tahoma" w:eastAsia="Tahoma" w:hAnsi="Tahoma" w:cs="Tahoma"/>
          <w:b/>
          <w:sz w:val="20"/>
          <w:szCs w:val="20"/>
        </w:rPr>
      </w:pPr>
    </w:p>
    <w:p w14:paraId="7067358B" w14:textId="77777777" w:rsidR="00F4158C" w:rsidRDefault="00F4158C" w:rsidP="000C773B">
      <w:pPr>
        <w:jc w:val="both"/>
        <w:rPr>
          <w:rFonts w:ascii="Tahoma" w:eastAsia="Tahoma" w:hAnsi="Tahoma" w:cs="Tahoma"/>
          <w:sz w:val="16"/>
          <w:szCs w:val="16"/>
        </w:rPr>
      </w:pPr>
    </w:p>
    <w:p w14:paraId="427E19F8" w14:textId="77777777" w:rsidR="00F4158C" w:rsidRDefault="00F4158C" w:rsidP="000C773B">
      <w:pPr>
        <w:jc w:val="both"/>
        <w:rPr>
          <w:rFonts w:ascii="Tahoma" w:eastAsia="Tahoma" w:hAnsi="Tahoma" w:cs="Tahoma"/>
          <w:sz w:val="16"/>
          <w:szCs w:val="16"/>
        </w:rPr>
      </w:pPr>
    </w:p>
    <w:p w14:paraId="7AB71E53" w14:textId="77777777" w:rsidR="00F4158C" w:rsidRPr="0085343F" w:rsidRDefault="00F4158C" w:rsidP="000C773B">
      <w:pPr>
        <w:jc w:val="both"/>
        <w:rPr>
          <w:rFonts w:ascii="Tahoma" w:eastAsia="Tahoma" w:hAnsi="Tahoma" w:cs="Tahoma"/>
          <w:sz w:val="16"/>
          <w:szCs w:val="16"/>
        </w:rPr>
      </w:pPr>
    </w:p>
    <w:p w14:paraId="36243335" w14:textId="79AC4FAB" w:rsidR="00A13DB1" w:rsidRPr="00B27741" w:rsidRDefault="00136EF5" w:rsidP="00B27741">
      <w:pPr>
        <w:jc w:val="both"/>
        <w:rPr>
          <w:rFonts w:ascii="Tahoma" w:eastAsia="Tahoma" w:hAnsi="Tahoma" w:cs="Tahoma"/>
        </w:rPr>
      </w:pPr>
      <w:r>
        <w:rPr>
          <w:rFonts w:ascii="Tahoma" w:eastAsia="Tahoma" w:hAnsi="Tahoma" w:cs="Tahoma"/>
        </w:rPr>
        <w:t xml:space="preserve">           </w:t>
      </w:r>
      <w:r w:rsidR="003D3096">
        <w:rPr>
          <w:rFonts w:ascii="Tahoma" w:eastAsia="Tahoma" w:hAnsi="Tahoma" w:cs="Tahoma"/>
        </w:rPr>
        <w:t xml:space="preserve">                                                                                                                                                           </w:t>
      </w:r>
      <w:r w:rsidR="003D3096" w:rsidRPr="003D3096">
        <w:rPr>
          <w:rFonts w:ascii="Tahoma" w:eastAsia="Tahoma" w:hAnsi="Tahoma" w:cs="Tahoma"/>
          <w:sz w:val="20"/>
          <w:szCs w:val="20"/>
        </w:rPr>
        <w:t>PIELIKUMS Nr.6.</w:t>
      </w:r>
    </w:p>
    <w:p w14:paraId="1AE6A15C" w14:textId="25CD4BE0" w:rsidR="003D3096" w:rsidRPr="003D3096" w:rsidRDefault="003D3096" w:rsidP="00A13DB1">
      <w:pPr>
        <w:jc w:val="both"/>
        <w:rPr>
          <w:rFonts w:ascii="Tahoma" w:eastAsia="Tahoma" w:hAnsi="Tahoma" w:cs="Tahoma"/>
        </w:rPr>
      </w:pPr>
      <w:r w:rsidRPr="00FA641C">
        <w:rPr>
          <w:rFonts w:ascii="Tahoma" w:eastAsia="Tahoma" w:hAnsi="Tahoma" w:cs="Tahoma"/>
          <w:b/>
          <w:sz w:val="20"/>
          <w:szCs w:val="20"/>
        </w:rPr>
        <w:t>KTTT cilvēkresursu SVID analīze</w:t>
      </w:r>
    </w:p>
    <w:p w14:paraId="1CC903A4" w14:textId="77777777" w:rsidR="003D3096" w:rsidRDefault="003D3096" w:rsidP="003D3096">
      <w:pPr>
        <w:spacing w:before="240" w:after="240"/>
        <w:jc w:val="both"/>
        <w:rPr>
          <w:rFonts w:ascii="Tahoma" w:eastAsia="Tahoma" w:hAnsi="Tahoma" w:cs="Tahoma"/>
          <w:sz w:val="20"/>
          <w:szCs w:val="20"/>
          <w:u w:val="single"/>
        </w:rPr>
      </w:pPr>
      <w:r w:rsidRPr="00F12C5C">
        <w:rPr>
          <w:rFonts w:ascii="Tahoma" w:eastAsia="Tahoma" w:hAnsi="Tahoma" w:cs="Tahoma"/>
          <w:sz w:val="20"/>
          <w:szCs w:val="20"/>
        </w:rPr>
        <w:t xml:space="preserve">                       </w:t>
      </w:r>
      <w:r>
        <w:rPr>
          <w:rFonts w:ascii="Tahoma" w:eastAsia="Tahoma" w:hAnsi="Tahoma" w:cs="Tahoma"/>
          <w:sz w:val="20"/>
          <w:szCs w:val="20"/>
          <w:u w:val="single"/>
        </w:rPr>
        <w:t>A Piesaistīšana un atlase</w:t>
      </w:r>
    </w:p>
    <w:tbl>
      <w:tblPr>
        <w:tblStyle w:val="a9"/>
        <w:tblW w:w="1431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1"/>
        <w:gridCol w:w="6946"/>
      </w:tblGrid>
      <w:tr w:rsidR="003D3096" w14:paraId="407B563F" w14:textId="77777777" w:rsidTr="000D1F2B">
        <w:trPr>
          <w:trHeight w:val="217"/>
        </w:trPr>
        <w:tc>
          <w:tcPr>
            <w:tcW w:w="14317" w:type="dxa"/>
            <w:gridSpan w:val="2"/>
            <w:shd w:val="clear" w:color="auto" w:fill="auto"/>
            <w:tcMar>
              <w:top w:w="100" w:type="dxa"/>
              <w:left w:w="100" w:type="dxa"/>
              <w:bottom w:w="100" w:type="dxa"/>
              <w:right w:w="100" w:type="dxa"/>
            </w:tcMar>
          </w:tcPr>
          <w:p w14:paraId="669D6D6A"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Iekšējie faktori</w:t>
            </w:r>
          </w:p>
        </w:tc>
      </w:tr>
      <w:tr w:rsidR="003D3096" w14:paraId="1F3230C6" w14:textId="77777777" w:rsidTr="000D1F2B">
        <w:trPr>
          <w:trHeight w:val="268"/>
        </w:trPr>
        <w:tc>
          <w:tcPr>
            <w:tcW w:w="7371" w:type="dxa"/>
            <w:shd w:val="clear" w:color="auto" w:fill="auto"/>
            <w:tcMar>
              <w:top w:w="100" w:type="dxa"/>
              <w:left w:w="100" w:type="dxa"/>
              <w:bottom w:w="100" w:type="dxa"/>
              <w:right w:w="100" w:type="dxa"/>
            </w:tcMar>
          </w:tcPr>
          <w:p w14:paraId="56A88773"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stiprās puses</w:t>
            </w:r>
          </w:p>
        </w:tc>
        <w:tc>
          <w:tcPr>
            <w:tcW w:w="6946" w:type="dxa"/>
            <w:shd w:val="clear" w:color="auto" w:fill="auto"/>
            <w:tcMar>
              <w:top w:w="100" w:type="dxa"/>
              <w:left w:w="100" w:type="dxa"/>
              <w:bottom w:w="100" w:type="dxa"/>
              <w:right w:w="100" w:type="dxa"/>
            </w:tcMar>
          </w:tcPr>
          <w:p w14:paraId="1A613B71"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vājās puses</w:t>
            </w:r>
          </w:p>
        </w:tc>
      </w:tr>
      <w:tr w:rsidR="003D3096" w14:paraId="5036AB05" w14:textId="77777777" w:rsidTr="000D1F2B">
        <w:tc>
          <w:tcPr>
            <w:tcW w:w="7371" w:type="dxa"/>
            <w:shd w:val="clear" w:color="auto" w:fill="auto"/>
            <w:tcMar>
              <w:top w:w="100" w:type="dxa"/>
              <w:left w:w="100" w:type="dxa"/>
              <w:bottom w:w="100" w:type="dxa"/>
              <w:right w:w="100" w:type="dxa"/>
            </w:tcMar>
          </w:tcPr>
          <w:p w14:paraId="6385E3C9" w14:textId="77777777" w:rsidR="003D3096" w:rsidRDefault="003D3096" w:rsidP="000D1F2B">
            <w:pPr>
              <w:widowControl w:val="0"/>
              <w:numPr>
                <w:ilvl w:val="0"/>
                <w:numId w:val="12"/>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KTTT ir atpazīstama  izglītības iestāde  Kurzemes reģionā ar sabiedrībā redzamu un zināmu  izaugsmes stratēģiju</w:t>
            </w:r>
          </w:p>
          <w:p w14:paraId="22807747" w14:textId="77777777" w:rsidR="003D3096" w:rsidRDefault="003D3096" w:rsidP="000D1F2B">
            <w:pPr>
              <w:widowControl w:val="0"/>
              <w:numPr>
                <w:ilvl w:val="0"/>
                <w:numId w:val="12"/>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augsta korporatīvā kultūra</w:t>
            </w:r>
          </w:p>
          <w:p w14:paraId="356CAFCB" w14:textId="77777777" w:rsidR="003D3096" w:rsidRDefault="003D3096" w:rsidP="000D1F2B">
            <w:pPr>
              <w:widowControl w:val="0"/>
              <w:numPr>
                <w:ilvl w:val="0"/>
                <w:numId w:val="12"/>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spēcīgi, izglītoti, jaudīgi, lojāli cilvēkresursi</w:t>
            </w:r>
          </w:p>
          <w:p w14:paraId="25A0BFC9" w14:textId="77777777" w:rsidR="003D3096" w:rsidRDefault="003D3096" w:rsidP="000D1F2B">
            <w:pPr>
              <w:widowControl w:val="0"/>
              <w:numPr>
                <w:ilvl w:val="0"/>
                <w:numId w:val="12"/>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institūcija, kura mācās</w:t>
            </w:r>
          </w:p>
          <w:p w14:paraId="22EA4EF9" w14:textId="77777777" w:rsidR="003D3096" w:rsidRDefault="003D3096" w:rsidP="000D1F2B">
            <w:pPr>
              <w:widowControl w:val="0"/>
              <w:numPr>
                <w:ilvl w:val="0"/>
                <w:numId w:val="12"/>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izstrādātas un nostiprinātas komunikāciju, sadarbības prasmes</w:t>
            </w:r>
          </w:p>
          <w:p w14:paraId="11E46ED7" w14:textId="77777777" w:rsidR="003D3096" w:rsidRDefault="003D3096" w:rsidP="000D1F2B">
            <w:pPr>
              <w:widowControl w:val="0"/>
              <w:numPr>
                <w:ilvl w:val="0"/>
                <w:numId w:val="12"/>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pārmaiņu vadība</w:t>
            </w:r>
          </w:p>
          <w:p w14:paraId="037CF36B" w14:textId="77777777" w:rsidR="003D3096" w:rsidRDefault="003D3096" w:rsidP="000D1F2B">
            <w:pPr>
              <w:widowControl w:val="0"/>
              <w:numPr>
                <w:ilvl w:val="0"/>
                <w:numId w:val="12"/>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projektorientēta darba vide</w:t>
            </w:r>
          </w:p>
          <w:p w14:paraId="6B930405" w14:textId="0B1FA8A6" w:rsidR="003D3096" w:rsidRDefault="003D3096" w:rsidP="000D1F2B">
            <w:pPr>
              <w:widowControl w:val="0"/>
              <w:numPr>
                <w:ilvl w:val="0"/>
                <w:numId w:val="12"/>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darba sasniegumu novēr</w:t>
            </w:r>
            <w:ins w:id="64" w:author="Artūrs Bukonts" w:date="2021-04-01T15:15:00Z">
              <w:r w:rsidR="00880546">
                <w:rPr>
                  <w:rFonts w:ascii="Tahoma" w:eastAsia="Tahoma" w:hAnsi="Tahoma" w:cs="Tahoma"/>
                  <w:sz w:val="16"/>
                  <w:szCs w:val="16"/>
                </w:rPr>
                <w:t>tē</w:t>
              </w:r>
            </w:ins>
            <w:del w:id="65" w:author="Artūrs Bukonts" w:date="2021-04-01T15:15:00Z">
              <w:r w:rsidDel="00880546">
                <w:rPr>
                  <w:rFonts w:ascii="Tahoma" w:eastAsia="Tahoma" w:hAnsi="Tahoma" w:cs="Tahoma"/>
                  <w:sz w:val="16"/>
                  <w:szCs w:val="16"/>
                </w:rPr>
                <w:delText>ē’</w:delText>
              </w:r>
            </w:del>
            <w:r>
              <w:rPr>
                <w:rFonts w:ascii="Tahoma" w:eastAsia="Tahoma" w:hAnsi="Tahoma" w:cs="Tahoma"/>
                <w:sz w:val="16"/>
                <w:szCs w:val="16"/>
              </w:rPr>
              <w:t>jums</w:t>
            </w:r>
          </w:p>
          <w:p w14:paraId="020E1DD8" w14:textId="77777777" w:rsidR="003D3096" w:rsidRDefault="003D3096" w:rsidP="000D1F2B">
            <w:pPr>
              <w:widowControl w:val="0"/>
              <w:numPr>
                <w:ilvl w:val="0"/>
                <w:numId w:val="12"/>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daudzpusīgas</w:t>
            </w:r>
            <w:del w:id="66" w:author="Artūrs Bukonts" w:date="2021-04-01T15:15:00Z">
              <w:r w:rsidDel="00880546">
                <w:rPr>
                  <w:rFonts w:ascii="Tahoma" w:eastAsia="Tahoma" w:hAnsi="Tahoma" w:cs="Tahoma"/>
                  <w:sz w:val="16"/>
                  <w:szCs w:val="16"/>
                </w:rPr>
                <w:delText xml:space="preserve"> </w:delText>
              </w:r>
            </w:del>
            <w:r>
              <w:rPr>
                <w:rFonts w:ascii="Tahoma" w:eastAsia="Tahoma" w:hAnsi="Tahoma" w:cs="Tahoma"/>
                <w:sz w:val="16"/>
                <w:szCs w:val="16"/>
              </w:rPr>
              <w:t xml:space="preserve"> izglītības programmas</w:t>
            </w:r>
          </w:p>
        </w:tc>
        <w:tc>
          <w:tcPr>
            <w:tcW w:w="6946" w:type="dxa"/>
            <w:shd w:val="clear" w:color="auto" w:fill="auto"/>
            <w:tcMar>
              <w:top w:w="100" w:type="dxa"/>
              <w:left w:w="100" w:type="dxa"/>
              <w:bottom w:w="100" w:type="dxa"/>
              <w:right w:w="100" w:type="dxa"/>
            </w:tcMar>
          </w:tcPr>
          <w:p w14:paraId="729B9BD7" w14:textId="77777777" w:rsidR="003D3096" w:rsidRDefault="003D3096" w:rsidP="000D1F2B">
            <w:pPr>
              <w:widowControl w:val="0"/>
              <w:numPr>
                <w:ilvl w:val="0"/>
                <w:numId w:val="16"/>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darbs KTTT senatnīgajās telpās, kuras ārēji nav pievilcīgas</w:t>
            </w:r>
          </w:p>
          <w:p w14:paraId="56B68609" w14:textId="77777777" w:rsidR="003D3096" w:rsidRDefault="003D3096" w:rsidP="000D1F2B">
            <w:pPr>
              <w:widowControl w:val="0"/>
              <w:numPr>
                <w:ilvl w:val="0"/>
                <w:numId w:val="16"/>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atpūtas telpu un ģērbtuvju trūkums  pedagogiem un darbiniekiem</w:t>
            </w:r>
          </w:p>
          <w:p w14:paraId="3340ECA6" w14:textId="77777777" w:rsidR="003D3096" w:rsidRDefault="003D3096" w:rsidP="000D1F2B">
            <w:pPr>
              <w:widowControl w:val="0"/>
              <w:numPr>
                <w:ilvl w:val="0"/>
                <w:numId w:val="16"/>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vājas sociālā atbalsta iespējas pedagogiem un darbiniekiem</w:t>
            </w:r>
          </w:p>
          <w:p w14:paraId="5CC36CED" w14:textId="77777777" w:rsidR="003D3096" w:rsidRDefault="003D3096" w:rsidP="000D1F2B">
            <w:pPr>
              <w:widowControl w:val="0"/>
              <w:numPr>
                <w:ilvl w:val="0"/>
                <w:numId w:val="16"/>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pedagogiem kopā ar administrāciju, darbiniekiem  pašu spēkiem ilggadēji jārada materiāli tehniskā bāze</w:t>
            </w:r>
          </w:p>
        </w:tc>
      </w:tr>
      <w:tr w:rsidR="003D3096" w14:paraId="611FE961" w14:textId="77777777" w:rsidTr="000D1F2B">
        <w:trPr>
          <w:trHeight w:val="135"/>
        </w:trPr>
        <w:tc>
          <w:tcPr>
            <w:tcW w:w="14317" w:type="dxa"/>
            <w:gridSpan w:val="2"/>
            <w:shd w:val="clear" w:color="auto" w:fill="auto"/>
            <w:tcMar>
              <w:top w:w="100" w:type="dxa"/>
              <w:left w:w="100" w:type="dxa"/>
              <w:bottom w:w="100" w:type="dxa"/>
              <w:right w:w="100" w:type="dxa"/>
            </w:tcMar>
          </w:tcPr>
          <w:p w14:paraId="5C4BC05F"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Ārējie faktori</w:t>
            </w:r>
          </w:p>
        </w:tc>
      </w:tr>
      <w:tr w:rsidR="003D3096" w14:paraId="45284EDC" w14:textId="77777777" w:rsidTr="000D1F2B">
        <w:trPr>
          <w:trHeight w:val="154"/>
        </w:trPr>
        <w:tc>
          <w:tcPr>
            <w:tcW w:w="7371" w:type="dxa"/>
            <w:shd w:val="clear" w:color="auto" w:fill="auto"/>
            <w:tcMar>
              <w:top w:w="100" w:type="dxa"/>
              <w:left w:w="100" w:type="dxa"/>
              <w:bottom w:w="100" w:type="dxa"/>
              <w:right w:w="100" w:type="dxa"/>
            </w:tcMar>
          </w:tcPr>
          <w:p w14:paraId="20492B85"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iespējas</w:t>
            </w:r>
          </w:p>
        </w:tc>
        <w:tc>
          <w:tcPr>
            <w:tcW w:w="6946" w:type="dxa"/>
            <w:shd w:val="clear" w:color="auto" w:fill="auto"/>
            <w:tcMar>
              <w:top w:w="100" w:type="dxa"/>
              <w:left w:w="100" w:type="dxa"/>
              <w:bottom w:w="100" w:type="dxa"/>
              <w:right w:w="100" w:type="dxa"/>
            </w:tcMar>
          </w:tcPr>
          <w:p w14:paraId="32175BC4"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draudi</w:t>
            </w:r>
          </w:p>
        </w:tc>
      </w:tr>
      <w:tr w:rsidR="003D3096" w14:paraId="6B8BF34F" w14:textId="77777777" w:rsidTr="000D1F2B">
        <w:trPr>
          <w:trHeight w:val="1123"/>
        </w:trPr>
        <w:tc>
          <w:tcPr>
            <w:tcW w:w="7371" w:type="dxa"/>
            <w:shd w:val="clear" w:color="auto" w:fill="auto"/>
            <w:tcMar>
              <w:top w:w="100" w:type="dxa"/>
              <w:left w:w="100" w:type="dxa"/>
              <w:bottom w:w="100" w:type="dxa"/>
              <w:right w:w="100" w:type="dxa"/>
            </w:tcMar>
          </w:tcPr>
          <w:p w14:paraId="366633E6" w14:textId="77777777" w:rsidR="003D3096" w:rsidRDefault="003D3096" w:rsidP="000D1F2B">
            <w:pPr>
              <w:widowControl w:val="0"/>
              <w:numPr>
                <w:ilvl w:val="0"/>
                <w:numId w:val="6"/>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vispārējās izglītības reformu rezultātā  bez darba palikušie talantīgie pedagogi, skolvadība kā KTTT kvalitatīvs  personāla papildinājums </w:t>
            </w:r>
          </w:p>
          <w:p w14:paraId="09E1E091" w14:textId="77777777" w:rsidR="003D3096" w:rsidRDefault="003D3096" w:rsidP="000D1F2B">
            <w:pPr>
              <w:widowControl w:val="0"/>
              <w:numPr>
                <w:ilvl w:val="0"/>
                <w:numId w:val="6"/>
              </w:numPr>
              <w:spacing w:line="240" w:lineRule="auto"/>
              <w:rPr>
                <w:rFonts w:ascii="Tahoma" w:eastAsia="Tahoma" w:hAnsi="Tahoma" w:cs="Tahoma"/>
                <w:sz w:val="16"/>
                <w:szCs w:val="16"/>
              </w:rPr>
            </w:pPr>
            <w:r>
              <w:rPr>
                <w:rFonts w:ascii="Tahoma" w:eastAsia="Tahoma" w:hAnsi="Tahoma" w:cs="Tahoma"/>
                <w:sz w:val="16"/>
                <w:szCs w:val="16"/>
              </w:rPr>
              <w:t>profesionāli un pieredzes bagāti, KTTT lojāli  absolventi ar  augstāko izglītību nozarē - efektīvs cilvēkresursu potenciāls KTTT</w:t>
            </w:r>
          </w:p>
          <w:p w14:paraId="3970BE44" w14:textId="77777777" w:rsidR="003D3096" w:rsidRDefault="003D3096" w:rsidP="000D1F2B">
            <w:pPr>
              <w:widowControl w:val="0"/>
              <w:numPr>
                <w:ilvl w:val="0"/>
                <w:numId w:val="6"/>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publiski reklamētais struktūrfondu projekts - Tehnoloģiju centra būvniecība - pazīme iestādes nozīmīgai izaugsmei</w:t>
            </w:r>
          </w:p>
        </w:tc>
        <w:tc>
          <w:tcPr>
            <w:tcW w:w="6946" w:type="dxa"/>
            <w:shd w:val="clear" w:color="auto" w:fill="auto"/>
            <w:tcMar>
              <w:top w:w="100" w:type="dxa"/>
              <w:left w:w="100" w:type="dxa"/>
              <w:bottom w:w="100" w:type="dxa"/>
              <w:right w:w="100" w:type="dxa"/>
            </w:tcMar>
          </w:tcPr>
          <w:p w14:paraId="35401B42" w14:textId="77777777" w:rsidR="003D3096" w:rsidRDefault="003D3096" w:rsidP="000D1F2B">
            <w:pPr>
              <w:widowControl w:val="0"/>
              <w:numPr>
                <w:ilvl w:val="0"/>
                <w:numId w:val="17"/>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mainīga IZM  informācija par prof.izglītības iestāžu reformu</w:t>
            </w:r>
          </w:p>
          <w:p w14:paraId="776283AC" w14:textId="77777777" w:rsidR="003D3096" w:rsidRDefault="003D3096" w:rsidP="000D1F2B">
            <w:pPr>
              <w:widowControl w:val="0"/>
              <w:numPr>
                <w:ilvl w:val="0"/>
                <w:numId w:val="17"/>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Struktūrfondu projekta stagnēšana</w:t>
            </w:r>
          </w:p>
          <w:p w14:paraId="19624F61" w14:textId="77777777" w:rsidR="003D3096" w:rsidRDefault="003D3096" w:rsidP="000D1F2B">
            <w:pPr>
              <w:widowControl w:val="0"/>
              <w:numPr>
                <w:ilvl w:val="0"/>
                <w:numId w:val="17"/>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nozaru ekspertu padomju(NEP) prof.izglītības programmu  centralizēšanas politika </w:t>
            </w:r>
          </w:p>
        </w:tc>
      </w:tr>
    </w:tbl>
    <w:p w14:paraId="73020AF1" w14:textId="77777777" w:rsidR="003D3096" w:rsidRPr="00300571" w:rsidRDefault="003D3096" w:rsidP="003D3096">
      <w:pPr>
        <w:spacing w:before="240" w:after="240"/>
        <w:jc w:val="both"/>
        <w:rPr>
          <w:rFonts w:ascii="Tahoma" w:eastAsia="Tahoma" w:hAnsi="Tahoma" w:cs="Tahoma"/>
          <w:sz w:val="20"/>
          <w:szCs w:val="20"/>
        </w:rPr>
      </w:pPr>
      <w:r>
        <w:rPr>
          <w:rFonts w:ascii="Tahoma" w:eastAsia="Tahoma" w:hAnsi="Tahoma" w:cs="Tahoma"/>
          <w:sz w:val="20"/>
          <w:szCs w:val="20"/>
        </w:rPr>
        <w:t xml:space="preserve">                       </w:t>
      </w:r>
      <w:r w:rsidRPr="00F12C5C">
        <w:rPr>
          <w:rFonts w:ascii="Tahoma" w:eastAsia="Tahoma" w:hAnsi="Tahoma" w:cs="Tahoma"/>
          <w:sz w:val="20"/>
          <w:szCs w:val="20"/>
        </w:rPr>
        <w:t xml:space="preserve"> </w:t>
      </w:r>
      <w:r>
        <w:rPr>
          <w:rFonts w:ascii="Tahoma" w:eastAsia="Tahoma" w:hAnsi="Tahoma" w:cs="Tahoma"/>
          <w:sz w:val="20"/>
          <w:szCs w:val="20"/>
          <w:u w:val="single"/>
        </w:rPr>
        <w:t xml:space="preserve">  B Attīstība un profesionālā izaugsme</w:t>
      </w:r>
    </w:p>
    <w:tbl>
      <w:tblPr>
        <w:tblStyle w:val="aa"/>
        <w:tblW w:w="1431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1"/>
        <w:gridCol w:w="6946"/>
      </w:tblGrid>
      <w:tr w:rsidR="003D3096" w14:paraId="0959ABBA" w14:textId="77777777" w:rsidTr="000D1F2B">
        <w:trPr>
          <w:trHeight w:val="20"/>
        </w:trPr>
        <w:tc>
          <w:tcPr>
            <w:tcW w:w="14317" w:type="dxa"/>
            <w:gridSpan w:val="2"/>
            <w:shd w:val="clear" w:color="auto" w:fill="auto"/>
            <w:tcMar>
              <w:top w:w="100" w:type="dxa"/>
              <w:left w:w="100" w:type="dxa"/>
              <w:bottom w:w="100" w:type="dxa"/>
              <w:right w:w="100" w:type="dxa"/>
            </w:tcMar>
          </w:tcPr>
          <w:p w14:paraId="306AB976"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Iekšējie faktori</w:t>
            </w:r>
          </w:p>
        </w:tc>
      </w:tr>
      <w:tr w:rsidR="003D3096" w14:paraId="61C72778" w14:textId="77777777" w:rsidTr="000D1F2B">
        <w:tc>
          <w:tcPr>
            <w:tcW w:w="7371" w:type="dxa"/>
            <w:shd w:val="clear" w:color="auto" w:fill="auto"/>
            <w:tcMar>
              <w:top w:w="100" w:type="dxa"/>
              <w:left w:w="100" w:type="dxa"/>
              <w:bottom w:w="100" w:type="dxa"/>
              <w:right w:w="100" w:type="dxa"/>
            </w:tcMar>
          </w:tcPr>
          <w:p w14:paraId="501DB977"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stiprās puses</w:t>
            </w:r>
          </w:p>
        </w:tc>
        <w:tc>
          <w:tcPr>
            <w:tcW w:w="6946" w:type="dxa"/>
            <w:shd w:val="clear" w:color="auto" w:fill="auto"/>
            <w:tcMar>
              <w:top w:w="100" w:type="dxa"/>
              <w:left w:w="100" w:type="dxa"/>
              <w:bottom w:w="100" w:type="dxa"/>
              <w:right w:w="100" w:type="dxa"/>
            </w:tcMar>
          </w:tcPr>
          <w:p w14:paraId="1F60DB3B"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vājās puses</w:t>
            </w:r>
          </w:p>
        </w:tc>
      </w:tr>
      <w:tr w:rsidR="003D3096" w14:paraId="33492867" w14:textId="77777777" w:rsidTr="000D1F2B">
        <w:tc>
          <w:tcPr>
            <w:tcW w:w="7371" w:type="dxa"/>
            <w:shd w:val="clear" w:color="auto" w:fill="auto"/>
            <w:tcMar>
              <w:top w:w="100" w:type="dxa"/>
              <w:left w:w="100" w:type="dxa"/>
              <w:bottom w:w="100" w:type="dxa"/>
              <w:right w:w="100" w:type="dxa"/>
            </w:tcMar>
          </w:tcPr>
          <w:p w14:paraId="304219E9" w14:textId="77777777" w:rsidR="003D3096" w:rsidRDefault="003D3096" w:rsidP="000D1F2B">
            <w:pPr>
              <w:widowControl w:val="0"/>
              <w:numPr>
                <w:ilvl w:val="0"/>
                <w:numId w:val="20"/>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lastRenderedPageBreak/>
              <w:t>pedagogu un darbinieku karjerorientēta skolvadība</w:t>
            </w:r>
          </w:p>
          <w:p w14:paraId="72E8C806" w14:textId="77777777" w:rsidR="003D3096" w:rsidRDefault="003D3096" w:rsidP="000D1F2B">
            <w:pPr>
              <w:widowControl w:val="0"/>
              <w:numPr>
                <w:ilvl w:val="0"/>
                <w:numId w:val="20"/>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personāla  līderības prasmju integrēta un plānota  attīstība</w:t>
            </w:r>
          </w:p>
          <w:p w14:paraId="674E79D9" w14:textId="77777777" w:rsidR="003D3096" w:rsidRDefault="003D3096" w:rsidP="000D1F2B">
            <w:pPr>
              <w:widowControl w:val="0"/>
              <w:numPr>
                <w:ilvl w:val="0"/>
                <w:numId w:val="20"/>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inovācijās balstītas starptautiskās pieredzes mērķtiiecīga apguve</w:t>
            </w:r>
          </w:p>
          <w:p w14:paraId="48A57AC9" w14:textId="77777777" w:rsidR="003D3096" w:rsidRDefault="003D3096" w:rsidP="000D1F2B">
            <w:pPr>
              <w:widowControl w:val="0"/>
              <w:numPr>
                <w:ilvl w:val="0"/>
                <w:numId w:val="20"/>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pedagogu un darbinieku personības stipro pušu attīstība KTTT kultūrizglītības, sabiedrisko attiecību un starptaustiskajā jomā</w:t>
            </w:r>
          </w:p>
        </w:tc>
        <w:tc>
          <w:tcPr>
            <w:tcW w:w="6946" w:type="dxa"/>
            <w:shd w:val="clear" w:color="auto" w:fill="auto"/>
            <w:tcMar>
              <w:top w:w="100" w:type="dxa"/>
              <w:left w:w="100" w:type="dxa"/>
              <w:bottom w:w="100" w:type="dxa"/>
              <w:right w:w="100" w:type="dxa"/>
            </w:tcMar>
          </w:tcPr>
          <w:p w14:paraId="0F643BA7" w14:textId="77777777" w:rsidR="003D3096" w:rsidRDefault="003D3096" w:rsidP="000D1F2B">
            <w:pPr>
              <w:widowControl w:val="0"/>
              <w:numPr>
                <w:ilvl w:val="0"/>
                <w:numId w:val="21"/>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pedagogu gaidas ne vienmēr ir līdzsvarā ar skolvadības iespējām un prasmēm</w:t>
            </w:r>
          </w:p>
          <w:p w14:paraId="135125DA" w14:textId="77777777" w:rsidR="003D3096" w:rsidRDefault="003D3096" w:rsidP="000D1F2B">
            <w:pPr>
              <w:widowControl w:val="0"/>
              <w:numPr>
                <w:ilvl w:val="0"/>
                <w:numId w:val="21"/>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nevienāds psiholoģisko spēku sadalījums starp pedagogiem izausgmē</w:t>
            </w:r>
          </w:p>
          <w:p w14:paraId="2B25C7CE" w14:textId="77777777" w:rsidR="003D3096" w:rsidRDefault="003D3096" w:rsidP="000D1F2B">
            <w:pPr>
              <w:widowControl w:val="0"/>
              <w:numPr>
                <w:ilvl w:val="0"/>
                <w:numId w:val="21"/>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vidējās paaudzes pedagogu zems pašvērtējums, vajas iemaņas atrast sev profesionālās izausgmes iespējas</w:t>
            </w:r>
          </w:p>
          <w:p w14:paraId="636EF8BC" w14:textId="77777777" w:rsidR="003D3096" w:rsidRDefault="003D3096" w:rsidP="000D1F2B">
            <w:pPr>
              <w:widowControl w:val="0"/>
              <w:numPr>
                <w:ilvl w:val="0"/>
                <w:numId w:val="21"/>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nepietiekams pētnieciskais gars studiju turpināšanai pedagogiem un administrācijai nākamajā akadēmiskajā pakāpē</w:t>
            </w:r>
          </w:p>
        </w:tc>
      </w:tr>
      <w:tr w:rsidR="003D3096" w14:paraId="4448B860" w14:textId="77777777" w:rsidTr="000D1F2B">
        <w:trPr>
          <w:trHeight w:val="206"/>
        </w:trPr>
        <w:tc>
          <w:tcPr>
            <w:tcW w:w="14317" w:type="dxa"/>
            <w:gridSpan w:val="2"/>
            <w:shd w:val="clear" w:color="auto" w:fill="auto"/>
            <w:tcMar>
              <w:top w:w="100" w:type="dxa"/>
              <w:left w:w="100" w:type="dxa"/>
              <w:bottom w:w="100" w:type="dxa"/>
              <w:right w:w="100" w:type="dxa"/>
            </w:tcMar>
          </w:tcPr>
          <w:p w14:paraId="189FC4AC"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Arējie faktori</w:t>
            </w:r>
          </w:p>
        </w:tc>
      </w:tr>
      <w:tr w:rsidR="003D3096" w14:paraId="27B25D97" w14:textId="77777777" w:rsidTr="000D1F2B">
        <w:tc>
          <w:tcPr>
            <w:tcW w:w="7371" w:type="dxa"/>
            <w:shd w:val="clear" w:color="auto" w:fill="auto"/>
            <w:tcMar>
              <w:top w:w="100" w:type="dxa"/>
              <w:left w:w="100" w:type="dxa"/>
              <w:bottom w:w="100" w:type="dxa"/>
              <w:right w:w="100" w:type="dxa"/>
            </w:tcMar>
          </w:tcPr>
          <w:p w14:paraId="34D61610"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iespējas </w:t>
            </w:r>
          </w:p>
        </w:tc>
        <w:tc>
          <w:tcPr>
            <w:tcW w:w="6946" w:type="dxa"/>
            <w:shd w:val="clear" w:color="auto" w:fill="auto"/>
            <w:tcMar>
              <w:top w:w="100" w:type="dxa"/>
              <w:left w:w="100" w:type="dxa"/>
              <w:bottom w:w="100" w:type="dxa"/>
              <w:right w:w="100" w:type="dxa"/>
            </w:tcMar>
          </w:tcPr>
          <w:p w14:paraId="14193FD4"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draudi</w:t>
            </w:r>
          </w:p>
        </w:tc>
      </w:tr>
      <w:tr w:rsidR="003D3096" w14:paraId="0B006E1B" w14:textId="77777777" w:rsidTr="000D1F2B">
        <w:tc>
          <w:tcPr>
            <w:tcW w:w="7371" w:type="dxa"/>
            <w:shd w:val="clear" w:color="auto" w:fill="auto"/>
            <w:tcMar>
              <w:top w:w="100" w:type="dxa"/>
              <w:left w:w="100" w:type="dxa"/>
              <w:bottom w:w="100" w:type="dxa"/>
              <w:right w:w="100" w:type="dxa"/>
            </w:tcMar>
          </w:tcPr>
          <w:p w14:paraId="00BD3ED4" w14:textId="77777777" w:rsidR="003D3096" w:rsidRDefault="003D3096" w:rsidP="000D1F2B">
            <w:pPr>
              <w:widowControl w:val="0"/>
              <w:numPr>
                <w:ilvl w:val="0"/>
                <w:numId w:val="14"/>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kompetenču arhitektūra ārējo faktoru izraisīto pārmaiņu procesos </w:t>
            </w:r>
          </w:p>
          <w:p w14:paraId="771FFDBD" w14:textId="77777777" w:rsidR="003D3096" w:rsidRDefault="003D3096" w:rsidP="000D1F2B">
            <w:pPr>
              <w:widowControl w:val="0"/>
              <w:numPr>
                <w:ilvl w:val="0"/>
                <w:numId w:val="14"/>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KTTT sabiediisko attiecību plašais tīkls ( dalība nozaru asociācijās, Eiropas  viesnīcu un tūrisma skolu asociācijā, projektu programmās, u.c.)</w:t>
            </w:r>
          </w:p>
          <w:p w14:paraId="21563ABE" w14:textId="77777777" w:rsidR="003D3096" w:rsidRDefault="003D3096" w:rsidP="000D1F2B">
            <w:pPr>
              <w:widowControl w:val="0"/>
              <w:numPr>
                <w:ilvl w:val="0"/>
                <w:numId w:val="14"/>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dalība darba vīdē balstītā praksē</w:t>
            </w:r>
          </w:p>
          <w:p w14:paraId="04184C71" w14:textId="77777777" w:rsidR="003D3096" w:rsidRDefault="003D3096" w:rsidP="000D1F2B">
            <w:pPr>
              <w:widowControl w:val="0"/>
              <w:numPr>
                <w:ilvl w:val="0"/>
                <w:numId w:val="14"/>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stažēšanās uzņēmumos Latvijā un citās valstīs</w:t>
            </w:r>
          </w:p>
          <w:p w14:paraId="33392E1E" w14:textId="77777777" w:rsidR="003D3096" w:rsidRDefault="003D3096" w:rsidP="000D1F2B">
            <w:pPr>
              <w:widowControl w:val="0"/>
              <w:numPr>
                <w:ilvl w:val="0"/>
                <w:numId w:val="14"/>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dalība KTTT sadarbības  augstskolu pētnieciskajos procesos</w:t>
            </w:r>
          </w:p>
          <w:p w14:paraId="33AB0F0A" w14:textId="77777777" w:rsidR="003D3096" w:rsidRDefault="003D3096" w:rsidP="000D1F2B">
            <w:pPr>
              <w:widowControl w:val="0"/>
              <w:numPr>
                <w:ilvl w:val="0"/>
                <w:numId w:val="14"/>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Tehnoloģiju centra uzbūvēšana,  atklāšana un darbība - cilvēkresursu kapacitātes un izaugsmes kapitāls </w:t>
            </w:r>
          </w:p>
        </w:tc>
        <w:tc>
          <w:tcPr>
            <w:tcW w:w="6946" w:type="dxa"/>
            <w:shd w:val="clear" w:color="auto" w:fill="auto"/>
            <w:tcMar>
              <w:top w:w="100" w:type="dxa"/>
              <w:left w:w="100" w:type="dxa"/>
              <w:bottom w:w="100" w:type="dxa"/>
              <w:right w:w="100" w:type="dxa"/>
            </w:tcMar>
          </w:tcPr>
          <w:p w14:paraId="446CB9D1" w14:textId="77777777" w:rsidR="003D3096" w:rsidRDefault="003D3096" w:rsidP="000D1F2B">
            <w:pPr>
              <w:widowControl w:val="0"/>
              <w:numPr>
                <w:ilvl w:val="0"/>
                <w:numId w:val="13"/>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neskaidras IZM politikas prof.izglītībā dēļ ieildzis pedagogu pesimisms</w:t>
            </w:r>
          </w:p>
          <w:p w14:paraId="1A214FD5" w14:textId="7677D9DB" w:rsidR="003D3096" w:rsidRDefault="003D3096" w:rsidP="000D1F2B">
            <w:pPr>
              <w:widowControl w:val="0"/>
              <w:numPr>
                <w:ilvl w:val="0"/>
                <w:numId w:val="13"/>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Tehnoloģiju centra būvniecības apturēšana reāls drauds</w:t>
            </w:r>
            <w:r w:rsidR="00226814">
              <w:rPr>
                <w:rFonts w:ascii="Tahoma" w:eastAsia="Tahoma" w:hAnsi="Tahoma" w:cs="Tahoma"/>
                <w:sz w:val="16"/>
                <w:szCs w:val="16"/>
              </w:rPr>
              <w:t xml:space="preserve"> KTTT </w:t>
            </w:r>
            <w:r>
              <w:rPr>
                <w:rFonts w:ascii="Tahoma" w:eastAsia="Tahoma" w:hAnsi="Tahoma" w:cs="Tahoma"/>
                <w:sz w:val="16"/>
                <w:szCs w:val="16"/>
              </w:rPr>
              <w:t xml:space="preserve"> cilvēkresursu attī</w:t>
            </w:r>
            <w:r w:rsidR="00226814">
              <w:rPr>
                <w:rFonts w:ascii="Tahoma" w:eastAsia="Tahoma" w:hAnsi="Tahoma" w:cs="Tahoma"/>
                <w:sz w:val="16"/>
                <w:szCs w:val="16"/>
              </w:rPr>
              <w:t>stības darba iznīcināšanai</w:t>
            </w:r>
          </w:p>
        </w:tc>
      </w:tr>
    </w:tbl>
    <w:p w14:paraId="2A8CBF7A" w14:textId="77777777" w:rsidR="003D3096" w:rsidRPr="00300571" w:rsidRDefault="003D3096" w:rsidP="003D3096">
      <w:pPr>
        <w:spacing w:before="240" w:after="240"/>
        <w:jc w:val="both"/>
        <w:rPr>
          <w:rFonts w:ascii="Tahoma" w:eastAsia="Tahoma" w:hAnsi="Tahoma" w:cs="Tahoma"/>
          <w:sz w:val="20"/>
          <w:szCs w:val="20"/>
        </w:rPr>
      </w:pPr>
      <w:r>
        <w:rPr>
          <w:rFonts w:ascii="Tahoma" w:eastAsia="Tahoma" w:hAnsi="Tahoma" w:cs="Tahoma"/>
          <w:sz w:val="20"/>
          <w:szCs w:val="20"/>
        </w:rPr>
        <w:t xml:space="preserve">                           </w:t>
      </w:r>
      <w:r w:rsidRPr="00F12C5C">
        <w:rPr>
          <w:rFonts w:ascii="Tahoma" w:eastAsia="Tahoma" w:hAnsi="Tahoma" w:cs="Tahoma"/>
          <w:sz w:val="20"/>
          <w:szCs w:val="20"/>
        </w:rPr>
        <w:t xml:space="preserve">   </w:t>
      </w:r>
      <w:r>
        <w:rPr>
          <w:rFonts w:ascii="Tahoma" w:eastAsia="Tahoma" w:hAnsi="Tahoma" w:cs="Tahoma"/>
          <w:sz w:val="20"/>
          <w:szCs w:val="20"/>
          <w:u w:val="single"/>
        </w:rPr>
        <w:t xml:space="preserve">  C Noturēšana, motivēšana, atjaunotne</w:t>
      </w:r>
    </w:p>
    <w:tbl>
      <w:tblPr>
        <w:tblStyle w:val="ab"/>
        <w:tblW w:w="1431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13"/>
        <w:gridCol w:w="6804"/>
      </w:tblGrid>
      <w:tr w:rsidR="003D3096" w14:paraId="64050952" w14:textId="77777777" w:rsidTr="000D1F2B">
        <w:trPr>
          <w:trHeight w:val="222"/>
        </w:trPr>
        <w:tc>
          <w:tcPr>
            <w:tcW w:w="14317" w:type="dxa"/>
            <w:gridSpan w:val="2"/>
            <w:shd w:val="clear" w:color="auto" w:fill="auto"/>
            <w:tcMar>
              <w:top w:w="100" w:type="dxa"/>
              <w:left w:w="100" w:type="dxa"/>
              <w:bottom w:w="100" w:type="dxa"/>
              <w:right w:w="100" w:type="dxa"/>
            </w:tcMar>
          </w:tcPr>
          <w:p w14:paraId="749A719A"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Iekšējie faktori</w:t>
            </w:r>
          </w:p>
        </w:tc>
      </w:tr>
      <w:tr w:rsidR="003D3096" w14:paraId="3BF95AC1" w14:textId="77777777" w:rsidTr="000D1F2B">
        <w:tc>
          <w:tcPr>
            <w:tcW w:w="7513" w:type="dxa"/>
            <w:shd w:val="clear" w:color="auto" w:fill="auto"/>
            <w:tcMar>
              <w:top w:w="100" w:type="dxa"/>
              <w:left w:w="100" w:type="dxa"/>
              <w:bottom w:w="100" w:type="dxa"/>
              <w:right w:w="100" w:type="dxa"/>
            </w:tcMar>
          </w:tcPr>
          <w:p w14:paraId="304369AE"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stiprā spuses</w:t>
            </w:r>
          </w:p>
        </w:tc>
        <w:tc>
          <w:tcPr>
            <w:tcW w:w="6804" w:type="dxa"/>
            <w:shd w:val="clear" w:color="auto" w:fill="auto"/>
            <w:tcMar>
              <w:top w:w="100" w:type="dxa"/>
              <w:left w:w="100" w:type="dxa"/>
              <w:bottom w:w="100" w:type="dxa"/>
              <w:right w:w="100" w:type="dxa"/>
            </w:tcMar>
          </w:tcPr>
          <w:p w14:paraId="2539F85A"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vājās puses</w:t>
            </w:r>
          </w:p>
        </w:tc>
      </w:tr>
      <w:tr w:rsidR="003D3096" w14:paraId="1F3AD41D" w14:textId="77777777" w:rsidTr="000D1F2B">
        <w:tc>
          <w:tcPr>
            <w:tcW w:w="7513" w:type="dxa"/>
            <w:shd w:val="clear" w:color="auto" w:fill="auto"/>
            <w:tcMar>
              <w:top w:w="100" w:type="dxa"/>
              <w:left w:w="100" w:type="dxa"/>
              <w:bottom w:w="100" w:type="dxa"/>
              <w:right w:w="100" w:type="dxa"/>
            </w:tcMar>
          </w:tcPr>
          <w:p w14:paraId="681B7195" w14:textId="77777777" w:rsidR="003D3096" w:rsidRDefault="003D3096" w:rsidP="000D1F2B">
            <w:pPr>
              <w:widowControl w:val="0"/>
              <w:numPr>
                <w:ilvl w:val="0"/>
                <w:numId w:val="15"/>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pedagogu atšķirīgo prasmju un talantu  izcelšana, novērtēšana un sinerģija moduļprogrammu integrēšanā pieaugušo izglītībā</w:t>
            </w:r>
          </w:p>
          <w:p w14:paraId="7FE1484D" w14:textId="77777777" w:rsidR="003D3096" w:rsidRDefault="003D3096" w:rsidP="000D1F2B">
            <w:pPr>
              <w:widowControl w:val="0"/>
              <w:numPr>
                <w:ilvl w:val="0"/>
                <w:numId w:val="15"/>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personāla regulāra  iesaistīšana KTTT darba un darbības izvērtēšanā un  attīstības plānošanā</w:t>
            </w:r>
          </w:p>
          <w:p w14:paraId="009FB6C0" w14:textId="77777777" w:rsidR="003D3096" w:rsidRDefault="003D3096" w:rsidP="000D1F2B">
            <w:pPr>
              <w:widowControl w:val="0"/>
              <w:numPr>
                <w:ilvl w:val="0"/>
                <w:numId w:val="15"/>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KTTT  vīzijas, vērtību  un virsmērķu kolektīvā kopīga apspriešana, izstrāde un pieņemšana</w:t>
            </w:r>
          </w:p>
          <w:p w14:paraId="0A329222" w14:textId="77777777" w:rsidR="003D3096" w:rsidRDefault="003D3096" w:rsidP="000D1F2B">
            <w:pPr>
              <w:widowControl w:val="0"/>
              <w:numPr>
                <w:ilvl w:val="0"/>
                <w:numId w:val="15"/>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atklātība un uzticēšanās KTTT pārvaldībā</w:t>
            </w:r>
          </w:p>
          <w:p w14:paraId="511CE689" w14:textId="77777777" w:rsidR="003D3096" w:rsidRDefault="003D3096" w:rsidP="000D1F2B">
            <w:pPr>
              <w:widowControl w:val="0"/>
              <w:numPr>
                <w:ilvl w:val="0"/>
                <w:numId w:val="15"/>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jauno pedagogu(18 personas) īpašā vērtība - ģimenes veidošanas process, bērniņa gaidīšanas, dzimšanas, auklēšanas  laiks un atgriešanās darbā KTTT - veido nesaraujamu, ciešu, cilvēcisko, ģimenisko  saikni kolektīvā</w:t>
            </w:r>
          </w:p>
        </w:tc>
        <w:tc>
          <w:tcPr>
            <w:tcW w:w="6804" w:type="dxa"/>
            <w:shd w:val="clear" w:color="auto" w:fill="auto"/>
            <w:tcMar>
              <w:top w:w="100" w:type="dxa"/>
              <w:left w:w="100" w:type="dxa"/>
              <w:bottom w:w="100" w:type="dxa"/>
              <w:right w:w="100" w:type="dxa"/>
            </w:tcMar>
          </w:tcPr>
          <w:p w14:paraId="5CC50659" w14:textId="77777777" w:rsidR="003D3096" w:rsidRDefault="003D3096" w:rsidP="000D1F2B">
            <w:pPr>
              <w:widowControl w:val="0"/>
              <w:numPr>
                <w:ilvl w:val="0"/>
                <w:numId w:val="1"/>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psiholoģiskais nogurums krīzes izraisītajā pārslodzē</w:t>
            </w:r>
          </w:p>
          <w:p w14:paraId="0D916E22" w14:textId="77777777" w:rsidR="003D3096" w:rsidRDefault="003D3096" w:rsidP="000D1F2B">
            <w:pPr>
              <w:widowControl w:val="0"/>
              <w:numPr>
                <w:ilvl w:val="0"/>
                <w:numId w:val="1"/>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pedagogu izdegšana nepārtrauktajā un ilggadējā darbā paplašinot un modernizējot saviem spēkiem materiāli tehnisko bāzi</w:t>
            </w:r>
          </w:p>
        </w:tc>
      </w:tr>
      <w:tr w:rsidR="003D3096" w14:paraId="18592DA7" w14:textId="77777777" w:rsidTr="000D1F2B">
        <w:trPr>
          <w:trHeight w:val="200"/>
        </w:trPr>
        <w:tc>
          <w:tcPr>
            <w:tcW w:w="14317" w:type="dxa"/>
            <w:gridSpan w:val="2"/>
            <w:shd w:val="clear" w:color="auto" w:fill="auto"/>
            <w:tcMar>
              <w:top w:w="100" w:type="dxa"/>
              <w:left w:w="100" w:type="dxa"/>
              <w:bottom w:w="100" w:type="dxa"/>
              <w:right w:w="100" w:type="dxa"/>
            </w:tcMar>
          </w:tcPr>
          <w:p w14:paraId="2EE81422"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Ārējie faktori</w:t>
            </w:r>
          </w:p>
        </w:tc>
      </w:tr>
      <w:tr w:rsidR="003D3096" w14:paraId="00A8DB72" w14:textId="77777777" w:rsidTr="000D1F2B">
        <w:tc>
          <w:tcPr>
            <w:tcW w:w="7513" w:type="dxa"/>
            <w:shd w:val="clear" w:color="auto" w:fill="auto"/>
            <w:tcMar>
              <w:top w:w="100" w:type="dxa"/>
              <w:left w:w="100" w:type="dxa"/>
              <w:bottom w:w="100" w:type="dxa"/>
              <w:right w:w="100" w:type="dxa"/>
            </w:tcMar>
          </w:tcPr>
          <w:p w14:paraId="30391638"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iespējas</w:t>
            </w:r>
          </w:p>
        </w:tc>
        <w:tc>
          <w:tcPr>
            <w:tcW w:w="6804" w:type="dxa"/>
            <w:shd w:val="clear" w:color="auto" w:fill="auto"/>
            <w:tcMar>
              <w:top w:w="100" w:type="dxa"/>
              <w:left w:w="100" w:type="dxa"/>
              <w:bottom w:w="100" w:type="dxa"/>
              <w:right w:w="100" w:type="dxa"/>
            </w:tcMar>
          </w:tcPr>
          <w:p w14:paraId="19161ED0"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draudi</w:t>
            </w:r>
          </w:p>
        </w:tc>
      </w:tr>
      <w:tr w:rsidR="003D3096" w14:paraId="2B4C8695" w14:textId="77777777" w:rsidTr="000D1F2B">
        <w:trPr>
          <w:trHeight w:val="817"/>
        </w:trPr>
        <w:tc>
          <w:tcPr>
            <w:tcW w:w="7513" w:type="dxa"/>
            <w:shd w:val="clear" w:color="auto" w:fill="auto"/>
            <w:tcMar>
              <w:top w:w="100" w:type="dxa"/>
              <w:left w:w="100" w:type="dxa"/>
              <w:bottom w:w="100" w:type="dxa"/>
              <w:right w:w="100" w:type="dxa"/>
            </w:tcMar>
          </w:tcPr>
          <w:p w14:paraId="68F75BA2" w14:textId="77777777" w:rsidR="003D3096" w:rsidRDefault="003D3096" w:rsidP="000D1F2B">
            <w:pPr>
              <w:widowControl w:val="0"/>
              <w:numPr>
                <w:ilvl w:val="0"/>
                <w:numId w:val="15"/>
              </w:numPr>
              <w:spacing w:line="240" w:lineRule="auto"/>
              <w:rPr>
                <w:rFonts w:ascii="Tahoma" w:eastAsia="Tahoma" w:hAnsi="Tahoma" w:cs="Tahoma"/>
                <w:sz w:val="16"/>
                <w:szCs w:val="16"/>
              </w:rPr>
            </w:pPr>
            <w:r>
              <w:rPr>
                <w:rFonts w:ascii="Tahoma" w:eastAsia="Tahoma" w:hAnsi="Tahoma" w:cs="Tahoma"/>
                <w:sz w:val="16"/>
                <w:szCs w:val="16"/>
              </w:rPr>
              <w:t>programmām paplašinoties , gados jaunu cilvēkresursu papildinājums, kas nostiprina kolektīvu, attīsta  inovāciajs, ģenerē idejas un izaicinājumus</w:t>
            </w:r>
          </w:p>
          <w:p w14:paraId="74835108" w14:textId="77777777" w:rsidR="003D3096" w:rsidRDefault="003D3096" w:rsidP="000D1F2B">
            <w:pPr>
              <w:widowControl w:val="0"/>
              <w:numPr>
                <w:ilvl w:val="0"/>
                <w:numId w:val="15"/>
              </w:numPr>
              <w:spacing w:line="240" w:lineRule="auto"/>
              <w:rPr>
                <w:rFonts w:ascii="Tahoma" w:eastAsia="Tahoma" w:hAnsi="Tahoma" w:cs="Tahoma"/>
                <w:sz w:val="16"/>
                <w:szCs w:val="16"/>
              </w:rPr>
            </w:pPr>
            <w:r>
              <w:rPr>
                <w:rFonts w:ascii="Tahoma" w:eastAsia="Tahoma" w:hAnsi="Tahoma" w:cs="Tahoma"/>
                <w:sz w:val="16"/>
                <w:szCs w:val="16"/>
              </w:rPr>
              <w:t>KTTT paplašinoties, jaunu darbinieku piesaiste, kas lieliski motivē esošos darbiniekus augt pašiem  un attīstīt KTTT</w:t>
            </w:r>
          </w:p>
          <w:p w14:paraId="6CC89CE2" w14:textId="77777777" w:rsidR="003D3096" w:rsidRDefault="003D3096" w:rsidP="000D1F2B">
            <w:pPr>
              <w:widowControl w:val="0"/>
              <w:pBdr>
                <w:top w:val="nil"/>
                <w:left w:val="nil"/>
                <w:bottom w:val="nil"/>
                <w:right w:val="nil"/>
                <w:between w:val="nil"/>
              </w:pBdr>
              <w:spacing w:line="240" w:lineRule="auto"/>
              <w:rPr>
                <w:rFonts w:ascii="Tahoma" w:eastAsia="Tahoma" w:hAnsi="Tahoma" w:cs="Tahoma"/>
                <w:sz w:val="16"/>
                <w:szCs w:val="16"/>
              </w:rPr>
            </w:pPr>
          </w:p>
        </w:tc>
        <w:tc>
          <w:tcPr>
            <w:tcW w:w="6804" w:type="dxa"/>
            <w:shd w:val="clear" w:color="auto" w:fill="auto"/>
            <w:tcMar>
              <w:top w:w="100" w:type="dxa"/>
              <w:left w:w="100" w:type="dxa"/>
              <w:bottom w:w="100" w:type="dxa"/>
              <w:right w:w="100" w:type="dxa"/>
            </w:tcMar>
          </w:tcPr>
          <w:p w14:paraId="67378967" w14:textId="77777777" w:rsidR="003D3096" w:rsidRDefault="003D3096" w:rsidP="000D1F2B">
            <w:pPr>
              <w:widowControl w:val="0"/>
              <w:numPr>
                <w:ilvl w:val="0"/>
                <w:numId w:val="2"/>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tūkst stabilitātes un paredzamības atalgojumā</w:t>
            </w:r>
          </w:p>
          <w:p w14:paraId="589F25A2" w14:textId="77777777" w:rsidR="003D3096" w:rsidRDefault="003D3096" w:rsidP="000D1F2B">
            <w:pPr>
              <w:widowControl w:val="0"/>
              <w:numPr>
                <w:ilvl w:val="0"/>
                <w:numId w:val="2"/>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nav  nodrošināta  veselības apdrošināšana, kā tas ir pašvaldību un citās valsts institūcijās</w:t>
            </w:r>
          </w:p>
          <w:p w14:paraId="6C73A34C" w14:textId="77777777" w:rsidR="003D3096" w:rsidRDefault="003D3096" w:rsidP="000D1F2B">
            <w:pPr>
              <w:widowControl w:val="0"/>
              <w:numPr>
                <w:ilvl w:val="0"/>
                <w:numId w:val="2"/>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nekonkurētspējīgs atalgojums salīdzinājumā ar nozares uzņēmumiem</w:t>
            </w:r>
          </w:p>
        </w:tc>
      </w:tr>
    </w:tbl>
    <w:p w14:paraId="35EB9251" w14:textId="77777777" w:rsidR="003D3096" w:rsidRDefault="003D3096" w:rsidP="000C773B">
      <w:pPr>
        <w:jc w:val="both"/>
        <w:rPr>
          <w:rFonts w:ascii="Tahoma" w:eastAsia="Tahoma" w:hAnsi="Tahoma" w:cs="Tahoma"/>
        </w:rPr>
      </w:pPr>
    </w:p>
    <w:p w14:paraId="2958EFBD" w14:textId="77777777" w:rsidR="003D3096" w:rsidRDefault="003D3096" w:rsidP="000C773B">
      <w:pPr>
        <w:jc w:val="both"/>
        <w:rPr>
          <w:rFonts w:ascii="Tahoma" w:eastAsia="Tahoma" w:hAnsi="Tahoma" w:cs="Tahoma"/>
        </w:rPr>
      </w:pPr>
    </w:p>
    <w:p w14:paraId="28BF8EC5" w14:textId="77777777" w:rsidR="003D3096" w:rsidRDefault="003D3096" w:rsidP="000C773B">
      <w:pPr>
        <w:jc w:val="both"/>
        <w:rPr>
          <w:rFonts w:ascii="Tahoma" w:eastAsia="Tahoma" w:hAnsi="Tahoma" w:cs="Tahoma"/>
        </w:rPr>
      </w:pPr>
    </w:p>
    <w:p w14:paraId="57D4D470" w14:textId="77777777" w:rsidR="003D3096" w:rsidRDefault="003D3096" w:rsidP="000C773B">
      <w:pPr>
        <w:jc w:val="both"/>
        <w:rPr>
          <w:rFonts w:ascii="Tahoma" w:eastAsia="Tahoma" w:hAnsi="Tahoma" w:cs="Tahoma"/>
        </w:rPr>
      </w:pPr>
    </w:p>
    <w:p w14:paraId="0DB8147A" w14:textId="1BF7BA15" w:rsidR="00D30EE6" w:rsidRDefault="00136EF5" w:rsidP="000C773B">
      <w:pPr>
        <w:jc w:val="both"/>
        <w:rPr>
          <w:rFonts w:ascii="Tahoma" w:eastAsia="Tahoma" w:hAnsi="Tahoma" w:cs="Tahoma"/>
          <w:sz w:val="16"/>
          <w:szCs w:val="16"/>
        </w:rPr>
      </w:pPr>
      <w:r w:rsidRPr="00136EF5">
        <w:rPr>
          <w:rFonts w:ascii="Tahoma" w:eastAsia="Tahoma" w:hAnsi="Tahoma" w:cs="Tahoma"/>
          <w:sz w:val="16"/>
          <w:szCs w:val="16"/>
        </w:rPr>
        <w:t xml:space="preserve">                                                                                                                                                     </w:t>
      </w:r>
      <w:r>
        <w:rPr>
          <w:rFonts w:ascii="Tahoma" w:eastAsia="Tahoma" w:hAnsi="Tahoma" w:cs="Tahoma"/>
          <w:sz w:val="16"/>
          <w:szCs w:val="16"/>
        </w:rPr>
        <w:t xml:space="preserve">                                                                     </w:t>
      </w:r>
      <w:r w:rsidRPr="00136EF5">
        <w:rPr>
          <w:rFonts w:ascii="Tahoma" w:eastAsia="Tahoma" w:hAnsi="Tahoma" w:cs="Tahoma"/>
          <w:sz w:val="16"/>
          <w:szCs w:val="16"/>
        </w:rPr>
        <w:t xml:space="preserve">    </w:t>
      </w:r>
      <w:r w:rsidR="0069504A">
        <w:rPr>
          <w:rFonts w:ascii="Tahoma" w:eastAsia="Tahoma" w:hAnsi="Tahoma" w:cs="Tahoma"/>
          <w:sz w:val="16"/>
          <w:szCs w:val="16"/>
        </w:rPr>
        <w:t>P</w:t>
      </w:r>
      <w:r w:rsidR="003D3096">
        <w:rPr>
          <w:rFonts w:ascii="Tahoma" w:eastAsia="Tahoma" w:hAnsi="Tahoma" w:cs="Tahoma"/>
          <w:sz w:val="16"/>
          <w:szCs w:val="16"/>
        </w:rPr>
        <w:t>IELIKUMS Nr.7</w:t>
      </w:r>
      <w:r w:rsidRPr="00136EF5">
        <w:rPr>
          <w:rFonts w:ascii="Tahoma" w:eastAsia="Tahoma" w:hAnsi="Tahoma" w:cs="Tahoma"/>
          <w:sz w:val="16"/>
          <w:szCs w:val="16"/>
        </w:rPr>
        <w:t>.</w:t>
      </w:r>
    </w:p>
    <w:p w14:paraId="5B8CD0B2" w14:textId="77777777" w:rsidR="00DE51C1" w:rsidRDefault="00DE51C1" w:rsidP="000C773B">
      <w:pPr>
        <w:jc w:val="both"/>
        <w:rPr>
          <w:rFonts w:ascii="Tahoma" w:eastAsia="Tahoma" w:hAnsi="Tahoma" w:cs="Tahoma"/>
          <w:sz w:val="16"/>
          <w:szCs w:val="16"/>
        </w:rPr>
      </w:pPr>
    </w:p>
    <w:p w14:paraId="442F14DB" w14:textId="77777777" w:rsidR="00DE51C1" w:rsidRDefault="00DE51C1" w:rsidP="000C773B">
      <w:pPr>
        <w:jc w:val="both"/>
        <w:rPr>
          <w:rFonts w:ascii="Tahoma" w:eastAsia="Tahoma" w:hAnsi="Tahoma" w:cs="Tahoma"/>
          <w:sz w:val="16"/>
          <w:szCs w:val="16"/>
        </w:rPr>
      </w:pPr>
    </w:p>
    <w:p w14:paraId="5D3FE761" w14:textId="19AAF20C" w:rsidR="00DE51C1" w:rsidRPr="00F4158C" w:rsidRDefault="00F4158C" w:rsidP="000C773B">
      <w:pPr>
        <w:jc w:val="both"/>
        <w:rPr>
          <w:rFonts w:ascii="Tahoma" w:eastAsia="Tahoma" w:hAnsi="Tahoma" w:cs="Tahoma"/>
          <w:b/>
          <w:sz w:val="20"/>
          <w:szCs w:val="20"/>
          <w:u w:val="single"/>
        </w:rPr>
      </w:pPr>
      <w:r w:rsidRPr="00F4158C">
        <w:rPr>
          <w:rFonts w:ascii="Tahoma" w:eastAsia="Tahoma" w:hAnsi="Tahoma" w:cs="Tahoma"/>
          <w:b/>
          <w:sz w:val="20"/>
          <w:szCs w:val="20"/>
        </w:rPr>
        <w:t xml:space="preserve">                  </w:t>
      </w:r>
      <w:r w:rsidR="00DE51C1" w:rsidRPr="00F4158C">
        <w:rPr>
          <w:rFonts w:ascii="Tahoma" w:eastAsia="Tahoma" w:hAnsi="Tahoma" w:cs="Tahoma"/>
          <w:b/>
          <w:sz w:val="20"/>
          <w:szCs w:val="20"/>
        </w:rPr>
        <w:t xml:space="preserve"> </w:t>
      </w:r>
      <w:r w:rsidR="00DE51C1" w:rsidRPr="00F4158C">
        <w:rPr>
          <w:rFonts w:ascii="Tahoma" w:eastAsia="Tahoma" w:hAnsi="Tahoma" w:cs="Tahoma"/>
          <w:b/>
          <w:sz w:val="20"/>
          <w:szCs w:val="20"/>
          <w:u w:val="single"/>
        </w:rPr>
        <w:t xml:space="preserve">  KTTTT turpmākās attīstības</w:t>
      </w:r>
      <w:r w:rsidRPr="00F4158C">
        <w:rPr>
          <w:rFonts w:ascii="Tahoma" w:eastAsia="Tahoma" w:hAnsi="Tahoma" w:cs="Tahoma"/>
          <w:b/>
          <w:sz w:val="20"/>
          <w:szCs w:val="20"/>
          <w:u w:val="single"/>
        </w:rPr>
        <w:t xml:space="preserve"> perspektīvas </w:t>
      </w:r>
      <w:r w:rsidR="00DE51C1" w:rsidRPr="00F4158C">
        <w:rPr>
          <w:rFonts w:ascii="Tahoma" w:eastAsia="Tahoma" w:hAnsi="Tahoma" w:cs="Tahoma"/>
          <w:b/>
          <w:sz w:val="20"/>
          <w:szCs w:val="20"/>
          <w:u w:val="single"/>
        </w:rPr>
        <w:t xml:space="preserve"> un nākotnes modelēšana</w:t>
      </w:r>
      <w:r w:rsidRPr="00F4158C">
        <w:rPr>
          <w:rFonts w:ascii="Tahoma" w:eastAsia="Tahoma" w:hAnsi="Tahoma" w:cs="Tahoma"/>
          <w:b/>
          <w:sz w:val="20"/>
          <w:szCs w:val="20"/>
          <w:u w:val="single"/>
        </w:rPr>
        <w:t xml:space="preserve"> caur izglītības jomu, nozaru, valsts un ES attīstību</w:t>
      </w:r>
    </w:p>
    <w:p w14:paraId="69F64377" w14:textId="77777777" w:rsidR="00D30EE6" w:rsidRDefault="00D30EE6" w:rsidP="000C773B">
      <w:pPr>
        <w:jc w:val="both"/>
        <w:rPr>
          <w:rFonts w:ascii="Tahoma" w:eastAsia="Tahoma" w:hAnsi="Tahoma" w:cs="Tahoma"/>
        </w:rPr>
      </w:pPr>
    </w:p>
    <w:p w14:paraId="44C26F0F" w14:textId="5E13512F" w:rsidR="000C773B" w:rsidRPr="00FA641C" w:rsidRDefault="000C773B" w:rsidP="000C773B">
      <w:pPr>
        <w:jc w:val="both"/>
        <w:rPr>
          <w:rFonts w:ascii="Tahoma" w:eastAsia="Tahoma" w:hAnsi="Tahoma" w:cs="Tahoma"/>
          <w:b/>
          <w:sz w:val="20"/>
          <w:szCs w:val="20"/>
        </w:rPr>
      </w:pPr>
      <w:r>
        <w:rPr>
          <w:rFonts w:ascii="Tahoma" w:eastAsia="Tahoma" w:hAnsi="Tahoma" w:cs="Tahoma"/>
        </w:rPr>
        <w:t xml:space="preserve">  </w:t>
      </w:r>
      <w:r w:rsidRPr="00FA641C">
        <w:rPr>
          <w:rFonts w:ascii="Tahoma" w:eastAsia="Tahoma" w:hAnsi="Tahoma" w:cs="Tahoma"/>
          <w:b/>
          <w:sz w:val="20"/>
          <w:szCs w:val="20"/>
        </w:rPr>
        <w:t xml:space="preserve"> </w:t>
      </w:r>
      <w:r w:rsidR="00F4158C">
        <w:rPr>
          <w:rFonts w:ascii="Tahoma" w:eastAsia="Tahoma" w:hAnsi="Tahoma" w:cs="Tahoma"/>
          <w:b/>
          <w:sz w:val="20"/>
          <w:szCs w:val="20"/>
        </w:rPr>
        <w:t xml:space="preserve">                      </w:t>
      </w:r>
      <w:r w:rsidRPr="00FA641C">
        <w:rPr>
          <w:rFonts w:ascii="Tahoma" w:eastAsia="Tahoma" w:hAnsi="Tahoma" w:cs="Tahoma"/>
          <w:b/>
          <w:sz w:val="20"/>
          <w:szCs w:val="20"/>
        </w:rPr>
        <w:t>Mēbeļu galdnieku, dizaina un restaurācijas metodiskās nodaļas</w:t>
      </w:r>
      <w:r>
        <w:rPr>
          <w:rFonts w:ascii="Tahoma" w:eastAsia="Tahoma" w:hAnsi="Tahoma" w:cs="Tahoma"/>
          <w:b/>
          <w:sz w:val="20"/>
          <w:szCs w:val="20"/>
        </w:rPr>
        <w:t xml:space="preserve"> un </w:t>
      </w:r>
      <w:r w:rsidRPr="00FA641C">
        <w:rPr>
          <w:rFonts w:ascii="Tahoma" w:eastAsia="Tahoma" w:hAnsi="Tahoma" w:cs="Tahoma"/>
          <w:b/>
          <w:sz w:val="20"/>
          <w:szCs w:val="20"/>
        </w:rPr>
        <w:t xml:space="preserve"> cilvēkresursu  strukturēta attīstība</w:t>
      </w:r>
    </w:p>
    <w:p w14:paraId="722B7A5F" w14:textId="261E5BCE" w:rsidR="000C773B" w:rsidRPr="00471BE8" w:rsidRDefault="00F4158C" w:rsidP="000C773B">
      <w:pPr>
        <w:jc w:val="both"/>
        <w:rPr>
          <w:rFonts w:ascii="Tahoma" w:eastAsia="Tahoma" w:hAnsi="Tahoma" w:cs="Tahoma"/>
          <w:sz w:val="34"/>
          <w:szCs w:val="34"/>
        </w:rPr>
      </w:pPr>
      <w:r>
        <w:rPr>
          <w:rFonts w:ascii="Tahoma" w:eastAsia="Tahoma" w:hAnsi="Tahoma" w:cs="Tahoma"/>
          <w:sz w:val="34"/>
          <w:szCs w:val="34"/>
        </w:rPr>
        <w:t xml:space="preserve">              </w:t>
      </w:r>
      <w:r w:rsidR="000C773B">
        <w:rPr>
          <w:rFonts w:ascii="Tahoma" w:eastAsia="Tahoma" w:hAnsi="Tahoma" w:cs="Tahoma"/>
          <w:noProof/>
          <w:sz w:val="34"/>
          <w:szCs w:val="34"/>
        </w:rPr>
        <w:drawing>
          <wp:inline distT="114300" distB="114300" distL="114300" distR="114300" wp14:anchorId="2F653654" wp14:editId="4A3343ED">
            <wp:extent cx="7372350" cy="43053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7372472" cy="4305371"/>
                    </a:xfrm>
                    <a:prstGeom prst="rect">
                      <a:avLst/>
                    </a:prstGeom>
                    <a:ln/>
                  </pic:spPr>
                </pic:pic>
              </a:graphicData>
            </a:graphic>
          </wp:inline>
        </w:drawing>
      </w:r>
    </w:p>
    <w:p w14:paraId="09028C3F" w14:textId="77777777" w:rsidR="000C773B" w:rsidRDefault="000C773B" w:rsidP="000C773B">
      <w:pPr>
        <w:jc w:val="both"/>
        <w:rPr>
          <w:rFonts w:ascii="Tahoma" w:eastAsia="Tahoma" w:hAnsi="Tahoma" w:cs="Tahoma"/>
        </w:rPr>
      </w:pPr>
    </w:p>
    <w:p w14:paraId="41CAF892" w14:textId="75B4BE9B" w:rsidR="000C773B" w:rsidRPr="00FA641C" w:rsidRDefault="000C773B" w:rsidP="000C773B">
      <w:pPr>
        <w:jc w:val="both"/>
        <w:rPr>
          <w:rFonts w:ascii="Tahoma" w:eastAsia="Tahoma" w:hAnsi="Tahoma" w:cs="Tahoma"/>
          <w:b/>
          <w:sz w:val="20"/>
          <w:szCs w:val="20"/>
        </w:rPr>
      </w:pPr>
      <w:r>
        <w:rPr>
          <w:rFonts w:ascii="Tahoma" w:eastAsia="Tahoma" w:hAnsi="Tahoma" w:cs="Tahoma"/>
        </w:rPr>
        <w:t xml:space="preserve">                 </w:t>
      </w:r>
      <w:r w:rsidRPr="00FA641C">
        <w:rPr>
          <w:rFonts w:ascii="Tahoma" w:eastAsia="Tahoma" w:hAnsi="Tahoma" w:cs="Tahoma"/>
          <w:b/>
          <w:sz w:val="20"/>
          <w:szCs w:val="20"/>
        </w:rPr>
        <w:t xml:space="preserve">  Ēdināšanas, restorānu  pakalpojumu un pārtikas ražošanas metodiskās nodaļas</w:t>
      </w:r>
      <w:r>
        <w:rPr>
          <w:rFonts w:ascii="Tahoma" w:eastAsia="Tahoma" w:hAnsi="Tahoma" w:cs="Tahoma"/>
          <w:b/>
          <w:sz w:val="20"/>
          <w:szCs w:val="20"/>
        </w:rPr>
        <w:t xml:space="preserve"> un </w:t>
      </w:r>
      <w:r w:rsidRPr="00FA641C">
        <w:rPr>
          <w:rFonts w:ascii="Tahoma" w:eastAsia="Tahoma" w:hAnsi="Tahoma" w:cs="Tahoma"/>
          <w:b/>
          <w:sz w:val="20"/>
          <w:szCs w:val="20"/>
        </w:rPr>
        <w:t xml:space="preserve"> cilvēkresursu strukturēta attīstība</w:t>
      </w:r>
    </w:p>
    <w:p w14:paraId="22AECEE9" w14:textId="77777777" w:rsidR="000C773B" w:rsidRDefault="000C773B" w:rsidP="000C773B">
      <w:pPr>
        <w:jc w:val="both"/>
        <w:rPr>
          <w:rFonts w:ascii="Tahoma" w:eastAsia="Tahoma" w:hAnsi="Tahoma" w:cs="Tahoma"/>
          <w:sz w:val="24"/>
          <w:szCs w:val="24"/>
        </w:rPr>
      </w:pPr>
    </w:p>
    <w:p w14:paraId="27447A44" w14:textId="77777777" w:rsidR="000C773B" w:rsidRDefault="000C773B" w:rsidP="000C773B">
      <w:pPr>
        <w:jc w:val="both"/>
        <w:rPr>
          <w:rFonts w:ascii="Tahoma" w:eastAsia="Tahoma" w:hAnsi="Tahoma" w:cs="Tahoma"/>
          <w:sz w:val="24"/>
          <w:szCs w:val="24"/>
        </w:rPr>
      </w:pPr>
    </w:p>
    <w:p w14:paraId="09135055" w14:textId="77777777" w:rsidR="000C773B" w:rsidRDefault="000C773B" w:rsidP="000C773B">
      <w:pPr>
        <w:jc w:val="both"/>
        <w:rPr>
          <w:rFonts w:ascii="Tahoma" w:eastAsia="Tahoma" w:hAnsi="Tahoma" w:cs="Tahoma"/>
          <w:sz w:val="24"/>
          <w:szCs w:val="24"/>
        </w:rPr>
      </w:pPr>
      <w:r>
        <w:rPr>
          <w:rFonts w:ascii="Tahoma" w:eastAsia="Tahoma" w:hAnsi="Tahoma" w:cs="Tahoma"/>
          <w:noProof/>
          <w:sz w:val="24"/>
          <w:szCs w:val="24"/>
        </w:rPr>
        <w:t xml:space="preserve">                          </w:t>
      </w:r>
      <w:r>
        <w:rPr>
          <w:rFonts w:ascii="Tahoma" w:eastAsia="Tahoma" w:hAnsi="Tahoma" w:cs="Tahoma"/>
          <w:noProof/>
          <w:sz w:val="24"/>
          <w:szCs w:val="24"/>
        </w:rPr>
        <w:drawing>
          <wp:inline distT="114300" distB="114300" distL="114300" distR="114300" wp14:anchorId="7398475D" wp14:editId="33F6C27B">
            <wp:extent cx="7275195" cy="4410075"/>
            <wp:effectExtent l="0" t="0" r="1905"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7292536" cy="4420587"/>
                    </a:xfrm>
                    <a:prstGeom prst="rect">
                      <a:avLst/>
                    </a:prstGeom>
                    <a:ln/>
                  </pic:spPr>
                </pic:pic>
              </a:graphicData>
            </a:graphic>
          </wp:inline>
        </w:drawing>
      </w:r>
      <w:r>
        <w:rPr>
          <w:rFonts w:ascii="Tahoma" w:eastAsia="Tahoma" w:hAnsi="Tahoma" w:cs="Tahoma"/>
          <w:noProof/>
          <w:sz w:val="24"/>
          <w:szCs w:val="24"/>
        </w:rPr>
        <w:t xml:space="preserve">          </w:t>
      </w:r>
    </w:p>
    <w:p w14:paraId="44FD8740" w14:textId="77777777" w:rsidR="000C773B" w:rsidRDefault="000C773B" w:rsidP="000C773B">
      <w:pPr>
        <w:jc w:val="both"/>
        <w:rPr>
          <w:rFonts w:ascii="Tahoma" w:eastAsia="Tahoma" w:hAnsi="Tahoma" w:cs="Tahoma"/>
        </w:rPr>
      </w:pPr>
    </w:p>
    <w:p w14:paraId="4D3A68D5" w14:textId="77777777" w:rsidR="000C773B" w:rsidRDefault="000C773B" w:rsidP="000C773B">
      <w:pPr>
        <w:jc w:val="both"/>
        <w:rPr>
          <w:rFonts w:ascii="Tahoma" w:eastAsia="Tahoma" w:hAnsi="Tahoma" w:cs="Tahoma"/>
        </w:rPr>
      </w:pPr>
    </w:p>
    <w:p w14:paraId="3201392B" w14:textId="77777777" w:rsidR="00F4158C" w:rsidRDefault="00F4158C" w:rsidP="000C773B">
      <w:pPr>
        <w:jc w:val="both"/>
        <w:rPr>
          <w:rFonts w:ascii="Tahoma" w:eastAsia="Tahoma" w:hAnsi="Tahoma" w:cs="Tahoma"/>
        </w:rPr>
      </w:pPr>
    </w:p>
    <w:p w14:paraId="73FB0002" w14:textId="77777777" w:rsidR="00F4158C" w:rsidRDefault="00F4158C" w:rsidP="000C773B">
      <w:pPr>
        <w:jc w:val="both"/>
        <w:rPr>
          <w:rFonts w:ascii="Tahoma" w:eastAsia="Tahoma" w:hAnsi="Tahoma" w:cs="Tahoma"/>
        </w:rPr>
      </w:pPr>
    </w:p>
    <w:p w14:paraId="54D49143" w14:textId="77777777" w:rsidR="000C773B" w:rsidRDefault="000C773B" w:rsidP="000C773B">
      <w:pPr>
        <w:jc w:val="both"/>
        <w:rPr>
          <w:rFonts w:ascii="Tahoma" w:eastAsia="Tahoma" w:hAnsi="Tahoma" w:cs="Tahoma"/>
        </w:rPr>
      </w:pPr>
    </w:p>
    <w:p w14:paraId="79D5A807" w14:textId="7F3C4150" w:rsidR="000C773B" w:rsidRPr="00FA641C" w:rsidRDefault="000C773B" w:rsidP="000C773B">
      <w:pPr>
        <w:jc w:val="both"/>
        <w:rPr>
          <w:rFonts w:ascii="Tahoma" w:eastAsia="Tahoma" w:hAnsi="Tahoma" w:cs="Tahoma"/>
          <w:b/>
          <w:sz w:val="20"/>
          <w:szCs w:val="20"/>
        </w:rPr>
      </w:pPr>
      <w:r>
        <w:rPr>
          <w:rFonts w:ascii="Tahoma" w:eastAsia="Tahoma" w:hAnsi="Tahoma" w:cs="Tahoma"/>
        </w:rPr>
        <w:t xml:space="preserve">            </w:t>
      </w:r>
      <w:r w:rsidRPr="00FA641C">
        <w:rPr>
          <w:rFonts w:ascii="Tahoma" w:eastAsia="Tahoma" w:hAnsi="Tahoma" w:cs="Tahoma"/>
          <w:b/>
          <w:sz w:val="20"/>
          <w:szCs w:val="20"/>
        </w:rPr>
        <w:t xml:space="preserve">      Tūrisma, viesnīcu, skaistumkopšanas un aprūpes pakalpojumu metodiskās nodaļas</w:t>
      </w:r>
      <w:r>
        <w:rPr>
          <w:rFonts w:ascii="Tahoma" w:eastAsia="Tahoma" w:hAnsi="Tahoma" w:cs="Tahoma"/>
          <w:b/>
          <w:sz w:val="20"/>
          <w:szCs w:val="20"/>
        </w:rPr>
        <w:t xml:space="preserve"> un </w:t>
      </w:r>
      <w:r w:rsidRPr="00FA641C">
        <w:rPr>
          <w:rFonts w:ascii="Tahoma" w:eastAsia="Tahoma" w:hAnsi="Tahoma" w:cs="Tahoma"/>
          <w:b/>
          <w:sz w:val="20"/>
          <w:szCs w:val="20"/>
        </w:rPr>
        <w:t xml:space="preserve"> cilvēkresursu strukturēta attīstība</w:t>
      </w:r>
    </w:p>
    <w:p w14:paraId="149C1BF1" w14:textId="77777777" w:rsidR="000C773B" w:rsidRDefault="000C773B" w:rsidP="000C773B">
      <w:pPr>
        <w:jc w:val="both"/>
        <w:rPr>
          <w:rFonts w:ascii="Tahoma" w:eastAsia="Tahoma" w:hAnsi="Tahoma" w:cs="Tahoma"/>
          <w:sz w:val="24"/>
          <w:szCs w:val="24"/>
        </w:rPr>
      </w:pPr>
    </w:p>
    <w:p w14:paraId="43E8A8B8" w14:textId="77777777" w:rsidR="000C773B" w:rsidRDefault="000C773B" w:rsidP="000C773B">
      <w:pPr>
        <w:jc w:val="both"/>
        <w:rPr>
          <w:rFonts w:ascii="Tahoma" w:eastAsia="Tahoma" w:hAnsi="Tahoma" w:cs="Tahoma"/>
          <w:sz w:val="24"/>
          <w:szCs w:val="24"/>
        </w:rPr>
      </w:pPr>
    </w:p>
    <w:p w14:paraId="4F9D6F36" w14:textId="45A28C2E" w:rsidR="000C773B" w:rsidRDefault="000C773B" w:rsidP="000C773B">
      <w:pPr>
        <w:jc w:val="both"/>
        <w:rPr>
          <w:rFonts w:ascii="Tahoma" w:eastAsia="Tahoma" w:hAnsi="Tahoma" w:cs="Tahoma"/>
          <w:sz w:val="24"/>
          <w:szCs w:val="24"/>
        </w:rPr>
      </w:pPr>
      <w:r>
        <w:rPr>
          <w:rFonts w:ascii="Tahoma" w:eastAsia="Tahoma" w:hAnsi="Tahoma" w:cs="Tahoma"/>
          <w:noProof/>
          <w:sz w:val="24"/>
          <w:szCs w:val="24"/>
        </w:rPr>
        <w:t xml:space="preserve">     </w:t>
      </w:r>
      <w:r w:rsidR="00F4158C">
        <w:rPr>
          <w:rFonts w:ascii="Tahoma" w:eastAsia="Tahoma" w:hAnsi="Tahoma" w:cs="Tahoma"/>
          <w:noProof/>
          <w:sz w:val="24"/>
          <w:szCs w:val="24"/>
        </w:rPr>
        <w:t xml:space="preserve">         </w:t>
      </w:r>
      <w:r>
        <w:rPr>
          <w:rFonts w:ascii="Tahoma" w:eastAsia="Tahoma" w:hAnsi="Tahoma" w:cs="Tahoma"/>
          <w:noProof/>
          <w:sz w:val="24"/>
          <w:szCs w:val="24"/>
        </w:rPr>
        <w:t xml:space="preserve">      </w:t>
      </w:r>
      <w:r>
        <w:rPr>
          <w:rFonts w:ascii="Tahoma" w:eastAsia="Tahoma" w:hAnsi="Tahoma" w:cs="Tahoma"/>
          <w:noProof/>
          <w:sz w:val="24"/>
          <w:szCs w:val="24"/>
        </w:rPr>
        <w:drawing>
          <wp:inline distT="114300" distB="114300" distL="114300" distR="114300" wp14:anchorId="1C8FC0BA" wp14:editId="51E16374">
            <wp:extent cx="6942455" cy="4371975"/>
            <wp:effectExtent l="0" t="0" r="0" b="952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6943227" cy="4372461"/>
                    </a:xfrm>
                    <a:prstGeom prst="rect">
                      <a:avLst/>
                    </a:prstGeom>
                    <a:ln/>
                  </pic:spPr>
                </pic:pic>
              </a:graphicData>
            </a:graphic>
          </wp:inline>
        </w:drawing>
      </w:r>
      <w:r>
        <w:rPr>
          <w:rFonts w:ascii="Tahoma" w:eastAsia="Tahoma" w:hAnsi="Tahoma" w:cs="Tahoma"/>
          <w:noProof/>
          <w:sz w:val="24"/>
          <w:szCs w:val="24"/>
        </w:rPr>
        <w:t xml:space="preserve">                                  </w:t>
      </w:r>
    </w:p>
    <w:p w14:paraId="65C058AF" w14:textId="77777777" w:rsidR="000C773B" w:rsidRDefault="000C773B" w:rsidP="000C773B">
      <w:pPr>
        <w:jc w:val="both"/>
        <w:rPr>
          <w:rFonts w:ascii="Tahoma" w:eastAsia="Tahoma" w:hAnsi="Tahoma" w:cs="Tahoma"/>
          <w:b/>
          <w:sz w:val="24"/>
          <w:szCs w:val="24"/>
        </w:rPr>
      </w:pPr>
    </w:p>
    <w:p w14:paraId="07E88CC4" w14:textId="77777777" w:rsidR="00F4158C" w:rsidRDefault="00F4158C" w:rsidP="000C773B">
      <w:pPr>
        <w:jc w:val="both"/>
        <w:rPr>
          <w:rFonts w:ascii="Tahoma" w:eastAsia="Tahoma" w:hAnsi="Tahoma" w:cs="Tahoma"/>
          <w:b/>
          <w:sz w:val="24"/>
          <w:szCs w:val="24"/>
        </w:rPr>
      </w:pPr>
    </w:p>
    <w:p w14:paraId="7F6CFCB0" w14:textId="77777777" w:rsidR="00F4158C" w:rsidRDefault="00F4158C" w:rsidP="000C773B">
      <w:pPr>
        <w:jc w:val="both"/>
        <w:rPr>
          <w:rFonts w:ascii="Tahoma" w:eastAsia="Tahoma" w:hAnsi="Tahoma" w:cs="Tahoma"/>
          <w:b/>
          <w:sz w:val="24"/>
          <w:szCs w:val="24"/>
        </w:rPr>
      </w:pPr>
    </w:p>
    <w:p w14:paraId="1326E2B4" w14:textId="77777777" w:rsidR="00F4158C" w:rsidRDefault="00F4158C" w:rsidP="000C773B">
      <w:pPr>
        <w:jc w:val="both"/>
        <w:rPr>
          <w:rFonts w:ascii="Tahoma" w:eastAsia="Tahoma" w:hAnsi="Tahoma" w:cs="Tahoma"/>
          <w:b/>
          <w:sz w:val="24"/>
          <w:szCs w:val="24"/>
        </w:rPr>
      </w:pPr>
    </w:p>
    <w:p w14:paraId="55D3C31E" w14:textId="77777777" w:rsidR="00F4158C" w:rsidRDefault="00F4158C" w:rsidP="000C773B">
      <w:pPr>
        <w:jc w:val="both"/>
        <w:rPr>
          <w:rFonts w:ascii="Tahoma" w:eastAsia="Tahoma" w:hAnsi="Tahoma" w:cs="Tahoma"/>
          <w:b/>
          <w:sz w:val="24"/>
          <w:szCs w:val="24"/>
        </w:rPr>
      </w:pPr>
    </w:p>
    <w:p w14:paraId="1F172B43" w14:textId="3ECEE8A5" w:rsidR="000C773B" w:rsidRPr="00FA641C" w:rsidRDefault="000C773B" w:rsidP="000C773B">
      <w:pPr>
        <w:jc w:val="both"/>
        <w:rPr>
          <w:rFonts w:ascii="Tahoma" w:eastAsia="Tahoma" w:hAnsi="Tahoma" w:cs="Tahoma"/>
          <w:b/>
          <w:sz w:val="20"/>
          <w:szCs w:val="20"/>
        </w:rPr>
      </w:pPr>
      <w:r>
        <w:rPr>
          <w:rFonts w:ascii="Tahoma" w:eastAsia="Tahoma" w:hAnsi="Tahoma" w:cs="Tahoma"/>
        </w:rPr>
        <w:t xml:space="preserve">   </w:t>
      </w:r>
      <w:r w:rsidR="00F4158C">
        <w:rPr>
          <w:rFonts w:ascii="Tahoma" w:eastAsia="Tahoma" w:hAnsi="Tahoma" w:cs="Tahoma"/>
          <w:b/>
          <w:sz w:val="20"/>
          <w:szCs w:val="20"/>
        </w:rPr>
        <w:t xml:space="preserve">                        </w:t>
      </w:r>
      <w:r w:rsidRPr="00FA641C">
        <w:rPr>
          <w:rFonts w:ascii="Tahoma" w:eastAsia="Tahoma" w:hAnsi="Tahoma" w:cs="Tahoma"/>
          <w:b/>
          <w:sz w:val="20"/>
          <w:szCs w:val="20"/>
        </w:rPr>
        <w:t xml:space="preserve"> Autotransporta, mašīnzinību un loģistikas metodiskās nodaļas</w:t>
      </w:r>
      <w:r>
        <w:rPr>
          <w:rFonts w:ascii="Tahoma" w:eastAsia="Tahoma" w:hAnsi="Tahoma" w:cs="Tahoma"/>
          <w:b/>
          <w:sz w:val="20"/>
          <w:szCs w:val="20"/>
        </w:rPr>
        <w:t xml:space="preserve"> un </w:t>
      </w:r>
      <w:r w:rsidRPr="00FA641C">
        <w:rPr>
          <w:rFonts w:ascii="Tahoma" w:eastAsia="Tahoma" w:hAnsi="Tahoma" w:cs="Tahoma"/>
          <w:b/>
          <w:sz w:val="20"/>
          <w:szCs w:val="20"/>
        </w:rPr>
        <w:t xml:space="preserve"> cilvēkresursu strukturēta attīstība</w:t>
      </w:r>
    </w:p>
    <w:p w14:paraId="56E35C37" w14:textId="77777777" w:rsidR="000C773B" w:rsidRPr="00FA641C" w:rsidRDefault="000C773B" w:rsidP="000C773B">
      <w:pPr>
        <w:jc w:val="both"/>
        <w:rPr>
          <w:rFonts w:ascii="Tahoma" w:eastAsia="Tahoma" w:hAnsi="Tahoma" w:cs="Tahoma"/>
          <w:b/>
          <w:sz w:val="20"/>
          <w:szCs w:val="20"/>
        </w:rPr>
      </w:pPr>
    </w:p>
    <w:p w14:paraId="6B5590A1" w14:textId="77777777" w:rsidR="000C773B" w:rsidRDefault="000C773B" w:rsidP="000C773B">
      <w:pPr>
        <w:jc w:val="both"/>
        <w:rPr>
          <w:rFonts w:ascii="Tahoma" w:eastAsia="Tahoma" w:hAnsi="Tahoma" w:cs="Tahoma"/>
          <w:sz w:val="24"/>
          <w:szCs w:val="24"/>
        </w:rPr>
      </w:pPr>
      <w:r>
        <w:rPr>
          <w:rFonts w:ascii="Tahoma" w:eastAsia="Tahoma" w:hAnsi="Tahoma" w:cs="Tahoma"/>
          <w:sz w:val="24"/>
          <w:szCs w:val="24"/>
        </w:rPr>
        <w:t xml:space="preserve">                      </w:t>
      </w:r>
      <w:r>
        <w:rPr>
          <w:rFonts w:ascii="Tahoma" w:eastAsia="Tahoma" w:hAnsi="Tahoma" w:cs="Tahoma"/>
          <w:noProof/>
          <w:sz w:val="24"/>
          <w:szCs w:val="24"/>
        </w:rPr>
        <w:drawing>
          <wp:inline distT="114300" distB="114300" distL="114300" distR="114300" wp14:anchorId="4EB148B5" wp14:editId="023F335B">
            <wp:extent cx="7561580" cy="4391025"/>
            <wp:effectExtent l="0" t="0" r="1270" b="952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7562416" cy="4391510"/>
                    </a:xfrm>
                    <a:prstGeom prst="rect">
                      <a:avLst/>
                    </a:prstGeom>
                    <a:ln/>
                  </pic:spPr>
                </pic:pic>
              </a:graphicData>
            </a:graphic>
          </wp:inline>
        </w:drawing>
      </w:r>
      <w:r>
        <w:rPr>
          <w:rFonts w:ascii="Tahoma" w:eastAsia="Tahoma" w:hAnsi="Tahoma" w:cs="Tahoma"/>
          <w:sz w:val="24"/>
          <w:szCs w:val="24"/>
        </w:rPr>
        <w:t xml:space="preserve">                  </w:t>
      </w:r>
    </w:p>
    <w:p w14:paraId="4C9A6AD9" w14:textId="77777777" w:rsidR="000C773B" w:rsidRDefault="000C773B" w:rsidP="000C773B">
      <w:pPr>
        <w:jc w:val="both"/>
        <w:rPr>
          <w:rFonts w:ascii="Tahoma" w:eastAsia="Tahoma" w:hAnsi="Tahoma" w:cs="Tahoma"/>
          <w:sz w:val="24"/>
          <w:szCs w:val="24"/>
        </w:rPr>
      </w:pPr>
    </w:p>
    <w:p w14:paraId="5B01D222" w14:textId="77777777" w:rsidR="000C773B" w:rsidRDefault="000C773B" w:rsidP="000C773B">
      <w:pPr>
        <w:jc w:val="both"/>
        <w:rPr>
          <w:rFonts w:ascii="Tahoma" w:eastAsia="Tahoma" w:hAnsi="Tahoma" w:cs="Tahoma"/>
          <w:sz w:val="24"/>
          <w:szCs w:val="24"/>
        </w:rPr>
      </w:pPr>
    </w:p>
    <w:p w14:paraId="6FE7513E" w14:textId="41D1011E" w:rsidR="0018434F" w:rsidRDefault="0018434F" w:rsidP="0018434F">
      <w:pPr>
        <w:spacing w:line="240" w:lineRule="auto"/>
        <w:rPr>
          <w:rFonts w:ascii="Times New Roman" w:eastAsia="Times New Roman" w:hAnsi="Times New Roman" w:cs="Times New Roman"/>
          <w:sz w:val="24"/>
          <w:szCs w:val="24"/>
        </w:rPr>
      </w:pPr>
    </w:p>
    <w:p w14:paraId="2E013F36" w14:textId="77777777" w:rsidR="00BB6A7C" w:rsidRDefault="00BB6A7C" w:rsidP="0018434F">
      <w:pPr>
        <w:spacing w:line="240" w:lineRule="auto"/>
        <w:rPr>
          <w:rFonts w:ascii="Times New Roman" w:eastAsia="Times New Roman" w:hAnsi="Times New Roman" w:cs="Times New Roman"/>
          <w:sz w:val="24"/>
          <w:szCs w:val="24"/>
        </w:rPr>
      </w:pPr>
    </w:p>
    <w:p w14:paraId="00E2BFA1" w14:textId="77777777" w:rsidR="00BB6A7C" w:rsidRDefault="00BB6A7C" w:rsidP="0018434F">
      <w:pPr>
        <w:spacing w:line="240" w:lineRule="auto"/>
        <w:rPr>
          <w:rFonts w:ascii="Times New Roman" w:eastAsia="Times New Roman" w:hAnsi="Times New Roman" w:cs="Times New Roman"/>
          <w:sz w:val="24"/>
          <w:szCs w:val="24"/>
        </w:rPr>
      </w:pPr>
    </w:p>
    <w:p w14:paraId="15DE4222" w14:textId="77777777" w:rsidR="00BB6A7C" w:rsidRDefault="00BB6A7C" w:rsidP="0018434F">
      <w:pPr>
        <w:spacing w:line="240" w:lineRule="auto"/>
        <w:rPr>
          <w:rFonts w:ascii="Times New Roman" w:eastAsia="Times New Roman" w:hAnsi="Times New Roman" w:cs="Times New Roman"/>
          <w:sz w:val="24"/>
          <w:szCs w:val="24"/>
        </w:rPr>
      </w:pPr>
    </w:p>
    <w:p w14:paraId="0A9BC023" w14:textId="77777777" w:rsidR="00BB6A7C" w:rsidRDefault="00BB6A7C" w:rsidP="0018434F">
      <w:pPr>
        <w:spacing w:line="240" w:lineRule="auto"/>
        <w:rPr>
          <w:rFonts w:ascii="Times New Roman" w:eastAsia="Times New Roman" w:hAnsi="Times New Roman" w:cs="Times New Roman"/>
          <w:sz w:val="24"/>
          <w:szCs w:val="24"/>
        </w:rPr>
      </w:pPr>
    </w:p>
    <w:p w14:paraId="1426BD05" w14:textId="77777777" w:rsidR="00BB6A7C" w:rsidRDefault="00BB6A7C" w:rsidP="0018434F">
      <w:pPr>
        <w:spacing w:line="240" w:lineRule="auto"/>
        <w:rPr>
          <w:rFonts w:ascii="Times New Roman" w:eastAsia="Times New Roman" w:hAnsi="Times New Roman" w:cs="Times New Roman"/>
          <w:sz w:val="24"/>
          <w:szCs w:val="24"/>
        </w:rPr>
      </w:pPr>
    </w:p>
    <w:p w14:paraId="3B4C0AED" w14:textId="77777777" w:rsidR="00BB6A7C" w:rsidRDefault="00BB6A7C" w:rsidP="0018434F">
      <w:pPr>
        <w:spacing w:line="240" w:lineRule="auto"/>
        <w:rPr>
          <w:rFonts w:ascii="Times New Roman" w:eastAsia="Times New Roman" w:hAnsi="Times New Roman" w:cs="Times New Roman"/>
          <w:sz w:val="24"/>
          <w:szCs w:val="24"/>
        </w:rPr>
      </w:pPr>
    </w:p>
    <w:p w14:paraId="6F4C0627" w14:textId="77777777" w:rsidR="00BB6A7C" w:rsidRDefault="00BB6A7C" w:rsidP="0018434F">
      <w:pPr>
        <w:spacing w:line="240" w:lineRule="auto"/>
        <w:rPr>
          <w:rFonts w:ascii="Times New Roman" w:eastAsia="Times New Roman" w:hAnsi="Times New Roman" w:cs="Times New Roman"/>
          <w:sz w:val="24"/>
          <w:szCs w:val="24"/>
        </w:rPr>
      </w:pPr>
    </w:p>
    <w:p w14:paraId="2D2E30C9" w14:textId="3B76C617" w:rsidR="00BB6A7C" w:rsidRPr="00BB6A7C" w:rsidRDefault="00BB6A7C" w:rsidP="0018434F">
      <w:pPr>
        <w:spacing w:line="240" w:lineRule="auto"/>
        <w:rPr>
          <w:rFonts w:ascii="Tahoma" w:eastAsia="Times New Roman" w:hAnsi="Tahoma" w:cs="Tahoma"/>
          <w:sz w:val="20"/>
          <w:szCs w:val="20"/>
        </w:rPr>
      </w:pPr>
      <w:r>
        <w:rPr>
          <w:rFonts w:ascii="Times New Roman" w:eastAsia="Times New Roman" w:hAnsi="Times New Roman" w:cs="Times New Roman"/>
          <w:sz w:val="24"/>
          <w:szCs w:val="24"/>
        </w:rPr>
        <w:t xml:space="preserve">                                                                                                                                                                                                              </w:t>
      </w:r>
      <w:r w:rsidRPr="00BB6A7C">
        <w:rPr>
          <w:rFonts w:ascii="Tahoma" w:eastAsia="Times New Roman" w:hAnsi="Tahoma" w:cs="Tahoma"/>
          <w:sz w:val="20"/>
          <w:szCs w:val="20"/>
        </w:rPr>
        <w:t>PIELIKUMS Nr.</w:t>
      </w:r>
      <w:r w:rsidR="00BE70AB">
        <w:rPr>
          <w:rFonts w:ascii="Tahoma" w:eastAsia="Times New Roman" w:hAnsi="Tahoma" w:cs="Tahoma"/>
          <w:sz w:val="20"/>
          <w:szCs w:val="20"/>
        </w:rPr>
        <w:t xml:space="preserve"> 8</w:t>
      </w:r>
    </w:p>
    <w:p w14:paraId="3D1B43DC" w14:textId="77777777" w:rsidR="00BB6A7C" w:rsidRPr="00BB2DC4" w:rsidRDefault="00BB6A7C" w:rsidP="00BB6A7C">
      <w:pPr>
        <w:pStyle w:val="Heading1"/>
        <w:jc w:val="both"/>
        <w:rPr>
          <w:sz w:val="20"/>
          <w:szCs w:val="20"/>
        </w:rPr>
      </w:pPr>
      <w:r w:rsidRPr="00BB2DC4">
        <w:rPr>
          <w:sz w:val="20"/>
          <w:szCs w:val="20"/>
        </w:rPr>
        <w:t xml:space="preserve">                            KTTT  Komunikācijas stratēģija ar </w:t>
      </w:r>
      <w:r w:rsidRPr="00BB2DC4">
        <w:rPr>
          <w:color w:val="A40000"/>
          <w:sz w:val="20"/>
          <w:szCs w:val="20"/>
        </w:rPr>
        <w:t xml:space="preserve"> </w:t>
      </w:r>
      <w:r w:rsidRPr="00BB2DC4">
        <w:rPr>
          <w:sz w:val="20"/>
          <w:szCs w:val="20"/>
        </w:rPr>
        <w:t>potenciālajiem izglītojamajiem, citām institūcijām un starptautiskā sadarbība</w:t>
      </w:r>
    </w:p>
    <w:p w14:paraId="5A07108F" w14:textId="77777777" w:rsidR="00BB6A7C" w:rsidRPr="00BB6A7C" w:rsidRDefault="00BB6A7C" w:rsidP="00BB6A7C">
      <w:pPr>
        <w:spacing w:line="240" w:lineRule="auto"/>
        <w:jc w:val="center"/>
        <w:rPr>
          <w:rFonts w:ascii="Tahoma" w:eastAsia="Times New Roman" w:hAnsi="Tahoma" w:cs="Tahoma"/>
          <w:sz w:val="20"/>
          <w:szCs w:val="20"/>
        </w:rPr>
      </w:pPr>
      <w:r w:rsidRPr="00BB6A7C">
        <w:rPr>
          <w:rFonts w:ascii="Tahoma" w:eastAsia="Times New Roman" w:hAnsi="Tahoma" w:cs="Tahoma"/>
          <w:bCs/>
          <w:sz w:val="20"/>
          <w:szCs w:val="20"/>
        </w:rPr>
        <w:t>SVID ANALĪZE</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57"/>
        <w:gridCol w:w="4431"/>
        <w:gridCol w:w="2268"/>
        <w:gridCol w:w="3337"/>
        <w:gridCol w:w="2579"/>
      </w:tblGrid>
      <w:tr w:rsidR="00BB6A7C" w:rsidRPr="0018434F" w14:paraId="0DC50167" w14:textId="77777777" w:rsidTr="000D1F2B">
        <w:trPr>
          <w:trHeight w:val="525"/>
        </w:trPr>
        <w:tc>
          <w:tcPr>
            <w:tcW w:w="165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14:paraId="5C131C48" w14:textId="77777777" w:rsidR="00BB6A7C" w:rsidRPr="0018434F" w:rsidRDefault="00BB6A7C" w:rsidP="000D1F2B">
            <w:pPr>
              <w:spacing w:line="240" w:lineRule="auto"/>
              <w:rPr>
                <w:rFonts w:ascii="Times New Roman" w:eastAsia="Times New Roman" w:hAnsi="Times New Roman" w:cs="Times New Roman"/>
                <w:sz w:val="24"/>
                <w:szCs w:val="24"/>
              </w:rPr>
            </w:pPr>
          </w:p>
        </w:tc>
        <w:tc>
          <w:tcPr>
            <w:tcW w:w="4431" w:type="dxa"/>
            <w:tcBorders>
              <w:top w:val="single" w:sz="6" w:space="0" w:color="CCCCCC"/>
              <w:left w:val="single" w:sz="6" w:space="0" w:color="CCCCCC"/>
              <w:bottom w:val="single" w:sz="6" w:space="0" w:color="CCCCCC"/>
              <w:right w:val="single" w:sz="6" w:space="0" w:color="CCCCCC"/>
            </w:tcBorders>
            <w:shd w:val="clear" w:color="auto" w:fill="1C4587"/>
            <w:tcMar>
              <w:top w:w="40" w:type="dxa"/>
              <w:left w:w="40" w:type="dxa"/>
              <w:bottom w:w="40" w:type="dxa"/>
              <w:right w:w="40" w:type="dxa"/>
            </w:tcMar>
            <w:vAlign w:val="center"/>
            <w:hideMark/>
          </w:tcPr>
          <w:p w14:paraId="6430EA4B" w14:textId="77777777" w:rsidR="00BB6A7C" w:rsidRPr="00BB2DC4" w:rsidRDefault="00BB6A7C" w:rsidP="000D1F2B">
            <w:pPr>
              <w:spacing w:line="240" w:lineRule="auto"/>
              <w:jc w:val="center"/>
              <w:rPr>
                <w:rFonts w:ascii="Tahoma" w:eastAsia="Times New Roman" w:hAnsi="Tahoma" w:cs="Tahoma"/>
                <w:sz w:val="16"/>
                <w:szCs w:val="16"/>
              </w:rPr>
            </w:pPr>
            <w:r w:rsidRPr="00BB2DC4">
              <w:rPr>
                <w:rFonts w:ascii="Tahoma" w:eastAsia="Times New Roman" w:hAnsi="Tahoma" w:cs="Tahoma"/>
                <w:b/>
                <w:bCs/>
                <w:color w:val="FFFFFF"/>
                <w:sz w:val="16"/>
                <w:szCs w:val="16"/>
              </w:rPr>
              <w:t>Stiprās puses</w:t>
            </w:r>
          </w:p>
        </w:tc>
        <w:tc>
          <w:tcPr>
            <w:tcW w:w="2268" w:type="dxa"/>
            <w:tcBorders>
              <w:top w:val="single" w:sz="6" w:space="0" w:color="CCCCCC"/>
              <w:left w:val="single" w:sz="6" w:space="0" w:color="CCCCCC"/>
              <w:bottom w:val="single" w:sz="6" w:space="0" w:color="CCCCCC"/>
              <w:right w:val="single" w:sz="6" w:space="0" w:color="CCCCCC"/>
            </w:tcBorders>
            <w:shd w:val="clear" w:color="auto" w:fill="1155CC"/>
            <w:tcMar>
              <w:top w:w="40" w:type="dxa"/>
              <w:left w:w="40" w:type="dxa"/>
              <w:bottom w:w="40" w:type="dxa"/>
              <w:right w:w="40" w:type="dxa"/>
            </w:tcMar>
            <w:vAlign w:val="center"/>
            <w:hideMark/>
          </w:tcPr>
          <w:p w14:paraId="43992DEA" w14:textId="77777777" w:rsidR="00BB6A7C" w:rsidRPr="00BB2DC4" w:rsidRDefault="00BB6A7C" w:rsidP="000D1F2B">
            <w:pPr>
              <w:spacing w:line="240" w:lineRule="auto"/>
              <w:jc w:val="center"/>
              <w:rPr>
                <w:rFonts w:ascii="Tahoma" w:eastAsia="Times New Roman" w:hAnsi="Tahoma" w:cs="Tahoma"/>
                <w:sz w:val="16"/>
                <w:szCs w:val="16"/>
              </w:rPr>
            </w:pPr>
            <w:r w:rsidRPr="00BB2DC4">
              <w:rPr>
                <w:rFonts w:ascii="Tahoma" w:eastAsia="Times New Roman" w:hAnsi="Tahoma" w:cs="Tahoma"/>
                <w:b/>
                <w:bCs/>
                <w:color w:val="FFFFFF"/>
                <w:sz w:val="16"/>
                <w:szCs w:val="16"/>
              </w:rPr>
              <w:t>Vājās puses</w:t>
            </w:r>
          </w:p>
        </w:tc>
        <w:tc>
          <w:tcPr>
            <w:tcW w:w="3337" w:type="dxa"/>
            <w:tcBorders>
              <w:top w:val="single" w:sz="6" w:space="0" w:color="CCCCCC"/>
              <w:left w:val="single" w:sz="6" w:space="0" w:color="CCCCCC"/>
              <w:bottom w:val="single" w:sz="6" w:space="0" w:color="CCCCCC"/>
              <w:right w:val="single" w:sz="6" w:space="0" w:color="CCCCCC"/>
            </w:tcBorders>
            <w:shd w:val="clear" w:color="auto" w:fill="3C78D8"/>
            <w:tcMar>
              <w:top w:w="40" w:type="dxa"/>
              <w:left w:w="40" w:type="dxa"/>
              <w:bottom w:w="40" w:type="dxa"/>
              <w:right w:w="40" w:type="dxa"/>
            </w:tcMar>
            <w:vAlign w:val="center"/>
            <w:hideMark/>
          </w:tcPr>
          <w:p w14:paraId="66834EB6" w14:textId="77777777" w:rsidR="00BB6A7C" w:rsidRPr="00BB2DC4" w:rsidRDefault="00BB6A7C" w:rsidP="000D1F2B">
            <w:pPr>
              <w:spacing w:line="240" w:lineRule="auto"/>
              <w:jc w:val="center"/>
              <w:rPr>
                <w:rFonts w:ascii="Tahoma" w:eastAsia="Times New Roman" w:hAnsi="Tahoma" w:cs="Tahoma"/>
                <w:sz w:val="16"/>
                <w:szCs w:val="16"/>
              </w:rPr>
            </w:pPr>
            <w:r w:rsidRPr="00BB2DC4">
              <w:rPr>
                <w:rFonts w:ascii="Tahoma" w:eastAsia="Times New Roman" w:hAnsi="Tahoma" w:cs="Tahoma"/>
                <w:b/>
                <w:bCs/>
                <w:color w:val="FFFFFF"/>
                <w:sz w:val="16"/>
                <w:szCs w:val="16"/>
              </w:rPr>
              <w:t>Draudi</w:t>
            </w:r>
          </w:p>
        </w:tc>
        <w:tc>
          <w:tcPr>
            <w:tcW w:w="2579" w:type="dxa"/>
            <w:tcBorders>
              <w:top w:val="single" w:sz="6" w:space="0" w:color="CCCCCC"/>
              <w:left w:val="single" w:sz="6" w:space="0" w:color="CCCCCC"/>
              <w:bottom w:val="single" w:sz="6" w:space="0" w:color="CCCCCC"/>
              <w:right w:val="single" w:sz="6" w:space="0" w:color="CCCCCC"/>
            </w:tcBorders>
            <w:shd w:val="clear" w:color="auto" w:fill="6D9EEB"/>
            <w:tcMar>
              <w:top w:w="40" w:type="dxa"/>
              <w:left w:w="40" w:type="dxa"/>
              <w:bottom w:w="40" w:type="dxa"/>
              <w:right w:w="40" w:type="dxa"/>
            </w:tcMar>
            <w:vAlign w:val="center"/>
            <w:hideMark/>
          </w:tcPr>
          <w:p w14:paraId="566F7AC0" w14:textId="77777777" w:rsidR="00BB6A7C" w:rsidRPr="00BB2DC4" w:rsidRDefault="00BB6A7C" w:rsidP="000D1F2B">
            <w:pPr>
              <w:spacing w:line="240" w:lineRule="auto"/>
              <w:jc w:val="center"/>
              <w:rPr>
                <w:rFonts w:ascii="Tahoma" w:eastAsia="Times New Roman" w:hAnsi="Tahoma" w:cs="Tahoma"/>
                <w:color w:val="000000" w:themeColor="text1"/>
                <w:sz w:val="16"/>
                <w:szCs w:val="16"/>
              </w:rPr>
            </w:pPr>
            <w:r w:rsidRPr="00BB2DC4">
              <w:rPr>
                <w:rFonts w:ascii="Tahoma" w:eastAsia="Times New Roman" w:hAnsi="Tahoma" w:cs="Tahoma"/>
                <w:b/>
                <w:bCs/>
                <w:color w:val="FFFFFF"/>
                <w:sz w:val="16"/>
                <w:szCs w:val="16"/>
              </w:rPr>
              <w:t>Iespējas</w:t>
            </w:r>
          </w:p>
        </w:tc>
      </w:tr>
      <w:tr w:rsidR="00BB6A7C" w:rsidRPr="0018434F" w14:paraId="31075AC3" w14:textId="77777777" w:rsidTr="000D1F2B">
        <w:trPr>
          <w:trHeight w:val="1350"/>
        </w:trPr>
        <w:tc>
          <w:tcPr>
            <w:tcW w:w="1657" w:type="dxa"/>
            <w:tcBorders>
              <w:top w:val="single" w:sz="6" w:space="0" w:color="CCCCCC"/>
              <w:left w:val="single" w:sz="6" w:space="0" w:color="CCCCCC"/>
              <w:bottom w:val="single" w:sz="6" w:space="0" w:color="CCCCCC"/>
              <w:right w:val="single" w:sz="6" w:space="0" w:color="CCCCCC"/>
            </w:tcBorders>
            <w:shd w:val="clear" w:color="auto" w:fill="6FA8DC"/>
            <w:tcMar>
              <w:top w:w="40" w:type="dxa"/>
              <w:left w:w="40" w:type="dxa"/>
              <w:bottom w:w="40" w:type="dxa"/>
              <w:right w:w="40" w:type="dxa"/>
            </w:tcMar>
            <w:vAlign w:val="center"/>
            <w:hideMark/>
          </w:tcPr>
          <w:p w14:paraId="59D3843D" w14:textId="77777777" w:rsidR="00BB6A7C" w:rsidRPr="009F24FC" w:rsidRDefault="00BB6A7C" w:rsidP="000D1F2B">
            <w:pPr>
              <w:spacing w:line="240" w:lineRule="auto"/>
              <w:jc w:val="center"/>
              <w:rPr>
                <w:rFonts w:ascii="Tahoma" w:eastAsia="Times New Roman" w:hAnsi="Tahoma" w:cs="Tahoma"/>
                <w:sz w:val="18"/>
                <w:szCs w:val="18"/>
              </w:rPr>
            </w:pPr>
            <w:r w:rsidRPr="009F24FC">
              <w:rPr>
                <w:rFonts w:ascii="Tahoma" w:eastAsia="Times New Roman" w:hAnsi="Tahoma" w:cs="Tahoma"/>
                <w:bCs/>
                <w:color w:val="FFFFFF"/>
                <w:sz w:val="18"/>
                <w:szCs w:val="18"/>
              </w:rPr>
              <w:t>ĀRĒJĀ KOMUNIKĀCIJA</w:t>
            </w:r>
          </w:p>
        </w:tc>
        <w:tc>
          <w:tcPr>
            <w:tcW w:w="44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2284FE5D"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u w:val="single"/>
              </w:rPr>
              <w:t>Valsts  līmenī:</w:t>
            </w:r>
          </w:p>
          <w:p w14:paraId="631F0655"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izdevīgs ģeogrāfiskais stāvoklis  mūžizglītības tīklošanai;</w:t>
            </w:r>
          </w:p>
          <w:p w14:paraId="3842CED6"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-pozitīva ilggadēja zīmola  atpazīstamība darba tirgū;</w:t>
            </w:r>
          </w:p>
          <w:p w14:paraId="7605A70E"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-daudzpusīga  sadarbība ar citām izglītības iestādēm;</w:t>
            </w:r>
          </w:p>
          <w:p w14:paraId="51E6B095"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-sistemātiska komunikācija par izgflītības  iespējām KTTT ar pamatskolām, vidusskolām, uzņēmumiem, organizācijām; </w:t>
            </w:r>
          </w:p>
          <w:p w14:paraId="1A111E92"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sociāli atbildīgi ilggadēji pasākumi, pasākumu cikli Latvijas jaunatnei;</w:t>
            </w:r>
          </w:p>
          <w:p w14:paraId="1DCE83BC"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-dalība nozaru asociācijās;</w:t>
            </w:r>
          </w:p>
          <w:p w14:paraId="16A07BB9"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-dalība nozaru konkursos izstādēs, konferencēs, straptautiskā pieredzes apmaiņā, stažēšanās uzņēmumos;</w:t>
            </w:r>
          </w:p>
          <w:p w14:paraId="25B71311"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dalība vēstniecību diplomātiskajos pasākumos;</w:t>
            </w:r>
          </w:p>
          <w:p w14:paraId="7B63491D"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ECVET veicināšanas pasākumi;</w:t>
            </w:r>
          </w:p>
          <w:p w14:paraId="2AF8EADA"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daudzpusīga sadarbība metodisko jomu  īstenošanā</w:t>
            </w:r>
          </w:p>
          <w:p w14:paraId="2A5676DA"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patriotiskā audzināšana/Zemessardze/ Jaunsardze/ Nacionālie bruņotie spēki;</w:t>
            </w:r>
          </w:p>
          <w:p w14:paraId="521A51E0"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mecenātisms;</w:t>
            </w:r>
          </w:p>
          <w:p w14:paraId="56C3DF8E"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programmu pēctecība/ līgumi  ar augstskolām;</w:t>
            </w:r>
          </w:p>
          <w:p w14:paraId="33643AFB"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dalība Junior achievement mācību uzņēmumu aktivitātēs.</w:t>
            </w:r>
          </w:p>
          <w:p w14:paraId="27377458" w14:textId="77777777" w:rsidR="00BB6A7C" w:rsidRPr="009F24FC" w:rsidRDefault="00BB6A7C" w:rsidP="000D1F2B">
            <w:pPr>
              <w:spacing w:line="240" w:lineRule="auto"/>
              <w:rPr>
                <w:rFonts w:ascii="Tahoma" w:eastAsia="Times New Roman" w:hAnsi="Tahoma" w:cs="Tahoma"/>
                <w:sz w:val="16"/>
                <w:szCs w:val="16"/>
              </w:rPr>
            </w:pPr>
          </w:p>
          <w:p w14:paraId="1577208C"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u w:val="single"/>
              </w:rPr>
              <w:t>Starptautiski:</w:t>
            </w:r>
          </w:p>
          <w:p w14:paraId="162866C4"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-dalība Eiropas viesnīcu un restorānu asociācijā(AEHT), pārstāvot Latvijas valsti;</w:t>
            </w:r>
          </w:p>
          <w:p w14:paraId="26FB20C1"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-dalība ES  ECVET konferencēs;</w:t>
            </w:r>
          </w:p>
          <w:p w14:paraId="0B2464C2"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-akreditēta ES Brīvprātīgā darba tīkla skola;</w:t>
            </w:r>
          </w:p>
          <w:p w14:paraId="0E3A1563"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-ilggadējs, daudzpusīgs darbs starptautiskās mobilitātes projektos ar 14 ES valstīm;</w:t>
            </w:r>
          </w:p>
          <w:p w14:paraId="65531F33"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ilggadējs darbs jaunu izglītības programmu izstrādē kopdarbā ar starptautiskiem partneriem;</w:t>
            </w:r>
          </w:p>
          <w:p w14:paraId="40E0D61F"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Latvijas kultūras pārstāvniecība Slovākijā; </w:t>
            </w:r>
          </w:p>
          <w:p w14:paraId="0C834100"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Baltijas valstu partneru tīklošanās;</w:t>
            </w:r>
          </w:p>
          <w:p w14:paraId="22615965"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UNESCO Latvija ilggadēja tīklošanās/ANO skolēnu semināri/’Culture heritage’ statuss;</w:t>
            </w:r>
          </w:p>
          <w:p w14:paraId="0BAF3A9B"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lastRenderedPageBreak/>
              <w:t>- ES ‘Culinary heritage’ tīkla institūcijas darbs</w:t>
            </w:r>
          </w:p>
          <w:p w14:paraId="5C6807A7"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xml:space="preserve">- </w:t>
            </w:r>
            <w:r w:rsidRPr="009F24FC">
              <w:rPr>
                <w:rFonts w:ascii="Tahoma" w:eastAsia="Times New Roman" w:hAnsi="Tahoma" w:cs="Tahoma"/>
                <w:color w:val="000000"/>
                <w:sz w:val="16"/>
                <w:szCs w:val="16"/>
                <w:u w:val="single"/>
              </w:rPr>
              <w:t>Novadā:</w:t>
            </w:r>
          </w:p>
          <w:p w14:paraId="1DFA661D"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-sistemātiska komunikācija par iespējām KTTT ar pamatskolām, vidusskolām, uzņēmumiem, organizācijām, Senioru skolu, bērndārziem; </w:t>
            </w:r>
          </w:p>
          <w:p w14:paraId="2A2C3536"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plaša institucionālā integritāte Kuldīgas novada  aktivitātēs gan pagastos, gan pilsētā;</w:t>
            </w:r>
          </w:p>
          <w:p w14:paraId="7D0227D0"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-daudzpusīgs mūžizglītības nodrošinājuma tīkls pagastos un pilsētā;</w:t>
            </w:r>
          </w:p>
          <w:p w14:paraId="56BE568A"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sociālais</w:t>
            </w:r>
            <w:r w:rsidRPr="009F24FC">
              <w:rPr>
                <w:rFonts w:ascii="Tahoma" w:eastAsia="Times New Roman" w:hAnsi="Tahoma" w:cs="Tahoma"/>
                <w:i/>
                <w:iCs/>
                <w:color w:val="000000"/>
                <w:sz w:val="16"/>
                <w:szCs w:val="16"/>
              </w:rPr>
              <w:t xml:space="preserve"> tilts;</w:t>
            </w:r>
          </w:p>
          <w:p w14:paraId="5F0ACF43"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zīmola atpazīstamība;</w:t>
            </w:r>
          </w:p>
          <w:p w14:paraId="3CBE2318"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karjeras izglītība mūža garumā, sākot no bērndārziem/ Zellīšu skola</w:t>
            </w:r>
          </w:p>
          <w:p w14:paraId="65551CD1" w14:textId="77777777" w:rsidR="00BB6A7C" w:rsidRPr="009F24FC" w:rsidRDefault="00BB6A7C" w:rsidP="000D1F2B">
            <w:pPr>
              <w:spacing w:line="240" w:lineRule="auto"/>
              <w:rPr>
                <w:rFonts w:ascii="Tahoma" w:eastAsia="Times New Roman" w:hAnsi="Tahoma" w:cs="Tahoma"/>
                <w:sz w:val="16"/>
                <w:szCs w:val="16"/>
              </w:rPr>
            </w:pPr>
          </w:p>
        </w:tc>
        <w:tc>
          <w:tcPr>
            <w:tcW w:w="22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0D3F7A9C"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lastRenderedPageBreak/>
              <w:t>-bezpartejiskas sabiedriskās attiecības</w:t>
            </w:r>
          </w:p>
          <w:p w14:paraId="574F6FBD"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līdzsvarotas sabiedriskās attiecības</w:t>
            </w:r>
          </w:p>
          <w:p w14:paraId="1D7E80ED"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-markertings</w:t>
            </w:r>
          </w:p>
          <w:p w14:paraId="1924C0B8" w14:textId="77777777" w:rsidR="00BB6A7C" w:rsidRPr="009F24FC" w:rsidRDefault="00BB6A7C" w:rsidP="000D1F2B">
            <w:pPr>
              <w:spacing w:line="240" w:lineRule="auto"/>
              <w:rPr>
                <w:rFonts w:ascii="Tahoma" w:eastAsia="Times New Roman" w:hAnsi="Tahoma" w:cs="Tahoma"/>
                <w:sz w:val="16"/>
                <w:szCs w:val="16"/>
              </w:rPr>
            </w:pPr>
            <w:r w:rsidRPr="009F24FC">
              <w:rPr>
                <w:rFonts w:ascii="Tahoma" w:eastAsia="Times New Roman" w:hAnsi="Tahoma" w:cs="Tahoma"/>
                <w:color w:val="000000"/>
                <w:sz w:val="16"/>
                <w:szCs w:val="16"/>
              </w:rPr>
              <w:t>- vāji attīstīta virtuālā starpatutiskā ģeogrāfiskā mobilitāte</w:t>
            </w:r>
          </w:p>
        </w:tc>
        <w:tc>
          <w:tcPr>
            <w:tcW w:w="3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3202044C"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-iedzīvotāju skaita samazinašanās;</w:t>
            </w:r>
          </w:p>
          <w:p w14:paraId="126BACF5"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-valsts attīstības stratēģija centrēta uz lielajām pilsētām;</w:t>
            </w:r>
          </w:p>
          <w:p w14:paraId="47D6E235"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-sabiedriskā transporta izmaiņas;</w:t>
            </w:r>
          </w:p>
          <w:p w14:paraId="19B0F5BB"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 svārstīgās politiskās intereses;</w:t>
            </w:r>
          </w:p>
          <w:p w14:paraId="34CFBEAE"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 reģionālā reforma;</w:t>
            </w:r>
          </w:p>
          <w:p w14:paraId="20D2F872"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 nozaru pārstrukturēšanās</w:t>
            </w:r>
          </w:p>
          <w:p w14:paraId="58920215"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-metodisko jomu destrukturizācija</w:t>
            </w:r>
          </w:p>
          <w:p w14:paraId="7466C335"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 izglītības sistēmas reformas</w:t>
            </w:r>
          </w:p>
          <w:p w14:paraId="255BB175"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 pandēmijas ietekme uz straptautisko sadarbību</w:t>
            </w:r>
          </w:p>
          <w:p w14:paraId="49B389E1" w14:textId="77777777" w:rsidR="00BB6A7C" w:rsidRPr="0018434F" w:rsidRDefault="00BB6A7C" w:rsidP="000D1F2B">
            <w:pPr>
              <w:spacing w:after="240" w:line="240" w:lineRule="auto"/>
              <w:rPr>
                <w:rFonts w:ascii="Times New Roman" w:eastAsia="Times New Roman" w:hAnsi="Times New Roman" w:cs="Times New Roman"/>
                <w:sz w:val="24"/>
                <w:szCs w:val="24"/>
              </w:rPr>
            </w:pPr>
          </w:p>
        </w:tc>
        <w:tc>
          <w:tcPr>
            <w:tcW w:w="257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07BD554F"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 politiskas piederības veidošana</w:t>
            </w:r>
          </w:p>
          <w:p w14:paraId="057E5FA4"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-influenceru piesaiste</w:t>
            </w:r>
          </w:p>
          <w:p w14:paraId="5C27C2EF"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 aktīva un plaša marketinga kampaņa</w:t>
            </w:r>
          </w:p>
          <w:p w14:paraId="7C6E390A"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 pašpārliecību demonstrējošas sabiedriskās attiecības</w:t>
            </w:r>
          </w:p>
          <w:p w14:paraId="2B8F3C41"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 starptautiskās ģeogrāfiskās mobilitātes virtuālo un  e vides iespēju  attīstība</w:t>
            </w:r>
          </w:p>
        </w:tc>
      </w:tr>
      <w:tr w:rsidR="00BB6A7C" w:rsidRPr="0018434F" w14:paraId="008BD534" w14:textId="77777777" w:rsidTr="000D1F2B">
        <w:trPr>
          <w:trHeight w:val="1620"/>
        </w:trPr>
        <w:tc>
          <w:tcPr>
            <w:tcW w:w="1657" w:type="dxa"/>
            <w:tcBorders>
              <w:top w:val="single" w:sz="6" w:space="0" w:color="CCCCCC"/>
              <w:left w:val="single" w:sz="6" w:space="0" w:color="CCCCCC"/>
              <w:bottom w:val="single" w:sz="6" w:space="0" w:color="CCCCCC"/>
              <w:right w:val="single" w:sz="6" w:space="0" w:color="CCCCCC"/>
            </w:tcBorders>
            <w:shd w:val="clear" w:color="auto" w:fill="9FC5E8"/>
            <w:tcMar>
              <w:top w:w="40" w:type="dxa"/>
              <w:left w:w="40" w:type="dxa"/>
              <w:bottom w:w="40" w:type="dxa"/>
              <w:right w:w="40" w:type="dxa"/>
            </w:tcMar>
            <w:vAlign w:val="center"/>
            <w:hideMark/>
          </w:tcPr>
          <w:p w14:paraId="0231B9D2" w14:textId="77777777" w:rsidR="00BB6A7C" w:rsidRPr="009F24FC" w:rsidRDefault="00BB6A7C" w:rsidP="000D1F2B">
            <w:pPr>
              <w:spacing w:line="240" w:lineRule="auto"/>
              <w:jc w:val="center"/>
              <w:rPr>
                <w:rFonts w:ascii="Tahoma" w:eastAsia="Times New Roman" w:hAnsi="Tahoma" w:cs="Tahoma"/>
                <w:sz w:val="18"/>
                <w:szCs w:val="18"/>
              </w:rPr>
            </w:pPr>
            <w:r w:rsidRPr="009F24FC">
              <w:rPr>
                <w:rFonts w:ascii="Tahoma" w:eastAsia="Times New Roman" w:hAnsi="Tahoma" w:cs="Tahoma"/>
                <w:b/>
                <w:bCs/>
                <w:color w:val="FFFFFF"/>
                <w:sz w:val="18"/>
                <w:szCs w:val="18"/>
              </w:rPr>
              <w:t>IEKŠĒJĀ KOMUNIKĀCIJA</w:t>
            </w:r>
          </w:p>
        </w:tc>
        <w:tc>
          <w:tcPr>
            <w:tcW w:w="44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48B24BA3" w14:textId="77777777" w:rsidR="00BB6A7C" w:rsidRPr="009F24FC" w:rsidRDefault="00BB6A7C" w:rsidP="00BB6A7C">
            <w:pPr>
              <w:numPr>
                <w:ilvl w:val="0"/>
                <w:numId w:val="29"/>
              </w:numPr>
              <w:spacing w:line="240" w:lineRule="auto"/>
              <w:textAlignment w:val="baseline"/>
              <w:rPr>
                <w:rFonts w:ascii="Tahoma" w:eastAsia="Times New Roman" w:hAnsi="Tahoma" w:cs="Tahoma"/>
                <w:color w:val="000000"/>
                <w:sz w:val="16"/>
                <w:szCs w:val="16"/>
              </w:rPr>
            </w:pPr>
            <w:r w:rsidRPr="009F24FC">
              <w:rPr>
                <w:rFonts w:ascii="Tahoma" w:eastAsia="Times New Roman" w:hAnsi="Tahoma" w:cs="Tahoma"/>
                <w:color w:val="000000"/>
                <w:sz w:val="16"/>
                <w:szCs w:val="16"/>
              </w:rPr>
              <w:t>efektīva profesionālo nozaru metodisko nodaļu komunikācija;</w:t>
            </w:r>
          </w:p>
          <w:p w14:paraId="7B0C7558" w14:textId="77777777" w:rsidR="00BB6A7C" w:rsidRPr="009F24FC" w:rsidRDefault="00BB6A7C" w:rsidP="00BB6A7C">
            <w:pPr>
              <w:numPr>
                <w:ilvl w:val="0"/>
                <w:numId w:val="29"/>
              </w:numPr>
              <w:spacing w:line="240" w:lineRule="auto"/>
              <w:textAlignment w:val="baseline"/>
              <w:rPr>
                <w:rFonts w:ascii="Tahoma" w:eastAsia="Times New Roman" w:hAnsi="Tahoma" w:cs="Tahoma"/>
                <w:color w:val="000000"/>
                <w:sz w:val="16"/>
                <w:szCs w:val="16"/>
              </w:rPr>
            </w:pPr>
            <w:r w:rsidRPr="009F24FC">
              <w:rPr>
                <w:rFonts w:ascii="Tahoma" w:eastAsia="Times New Roman" w:hAnsi="Tahoma" w:cs="Tahoma"/>
                <w:color w:val="000000"/>
                <w:sz w:val="16"/>
                <w:szCs w:val="16"/>
              </w:rPr>
              <w:t>administrācijas komandas saskaņota komunikācijas kārtība;  </w:t>
            </w:r>
          </w:p>
          <w:p w14:paraId="27FEAC9A" w14:textId="77777777" w:rsidR="00BB6A7C" w:rsidRPr="009F24FC" w:rsidRDefault="00BB6A7C" w:rsidP="00BB6A7C">
            <w:pPr>
              <w:numPr>
                <w:ilvl w:val="0"/>
                <w:numId w:val="29"/>
              </w:numPr>
              <w:spacing w:line="240" w:lineRule="auto"/>
              <w:textAlignment w:val="baseline"/>
              <w:rPr>
                <w:rFonts w:ascii="Tahoma" w:eastAsia="Times New Roman" w:hAnsi="Tahoma" w:cs="Tahoma"/>
                <w:color w:val="000000"/>
                <w:sz w:val="16"/>
                <w:szCs w:val="16"/>
              </w:rPr>
            </w:pPr>
            <w:r w:rsidRPr="009F24FC">
              <w:rPr>
                <w:rFonts w:ascii="Tahoma" w:eastAsia="Times New Roman" w:hAnsi="Tahoma" w:cs="Tahoma"/>
                <w:color w:val="000000"/>
                <w:sz w:val="16"/>
                <w:szCs w:val="16"/>
              </w:rPr>
              <w:t>projektu izstrādes prasmīga komunikācija;</w:t>
            </w:r>
          </w:p>
          <w:p w14:paraId="70305EB1" w14:textId="77777777" w:rsidR="00BB6A7C" w:rsidRPr="009F24FC" w:rsidRDefault="00BB6A7C" w:rsidP="00BB6A7C">
            <w:pPr>
              <w:numPr>
                <w:ilvl w:val="0"/>
                <w:numId w:val="29"/>
              </w:numPr>
              <w:spacing w:line="240" w:lineRule="auto"/>
              <w:textAlignment w:val="baseline"/>
              <w:rPr>
                <w:rFonts w:ascii="Tahoma" w:eastAsia="Times New Roman" w:hAnsi="Tahoma" w:cs="Tahoma"/>
                <w:color w:val="000000"/>
                <w:sz w:val="16"/>
                <w:szCs w:val="16"/>
              </w:rPr>
            </w:pPr>
            <w:r w:rsidRPr="009F24FC">
              <w:rPr>
                <w:rFonts w:ascii="Tahoma" w:eastAsia="Times New Roman" w:hAnsi="Tahoma" w:cs="Tahoma"/>
                <w:color w:val="000000"/>
                <w:sz w:val="16"/>
                <w:szCs w:val="16"/>
              </w:rPr>
              <w:t>mācību darba plānošanas, organizēšanas, īstenošanas  un pārraudzības komunikācijas  skaidra  struktūra;</w:t>
            </w:r>
          </w:p>
          <w:p w14:paraId="0AADA8D6" w14:textId="77777777" w:rsidR="00BB6A7C" w:rsidRPr="009F24FC" w:rsidRDefault="00BB6A7C" w:rsidP="00BB6A7C">
            <w:pPr>
              <w:numPr>
                <w:ilvl w:val="0"/>
                <w:numId w:val="29"/>
              </w:numPr>
              <w:spacing w:line="240" w:lineRule="auto"/>
              <w:textAlignment w:val="baseline"/>
              <w:rPr>
                <w:rFonts w:ascii="Tahoma" w:eastAsia="Times New Roman" w:hAnsi="Tahoma" w:cs="Tahoma"/>
                <w:color w:val="000000"/>
                <w:sz w:val="16"/>
                <w:szCs w:val="16"/>
              </w:rPr>
            </w:pPr>
            <w:r w:rsidRPr="009F24FC">
              <w:rPr>
                <w:rFonts w:ascii="Tahoma" w:eastAsia="Times New Roman" w:hAnsi="Tahoma" w:cs="Tahoma"/>
                <w:color w:val="000000"/>
                <w:sz w:val="16"/>
                <w:szCs w:val="16"/>
              </w:rPr>
              <w:t>mūžizglītības plānošanas,organizēšanas, īstenošanas un pārraudzības komunikācijas atpazīstama struktūra;</w:t>
            </w:r>
          </w:p>
          <w:p w14:paraId="4332C906" w14:textId="77777777" w:rsidR="00BB6A7C" w:rsidRPr="009F24FC" w:rsidRDefault="00BB6A7C" w:rsidP="00BB6A7C">
            <w:pPr>
              <w:numPr>
                <w:ilvl w:val="0"/>
                <w:numId w:val="29"/>
              </w:numPr>
              <w:spacing w:line="240" w:lineRule="auto"/>
              <w:textAlignment w:val="baseline"/>
              <w:rPr>
                <w:rFonts w:ascii="Tahoma" w:eastAsia="Times New Roman" w:hAnsi="Tahoma" w:cs="Tahoma"/>
                <w:color w:val="000000"/>
                <w:sz w:val="16"/>
                <w:szCs w:val="16"/>
              </w:rPr>
            </w:pPr>
            <w:r w:rsidRPr="009F24FC">
              <w:rPr>
                <w:rFonts w:ascii="Tahoma" w:eastAsia="Times New Roman" w:hAnsi="Tahoma" w:cs="Tahoma"/>
                <w:color w:val="000000"/>
                <w:sz w:val="16"/>
                <w:szCs w:val="16"/>
              </w:rPr>
              <w:t>audzināšanas un sociālā darba tīkla komunikācijas sistēma</w:t>
            </w:r>
          </w:p>
        </w:tc>
        <w:tc>
          <w:tcPr>
            <w:tcW w:w="22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0E56B643" w14:textId="77777777" w:rsidR="00BB6A7C" w:rsidRPr="009F24FC" w:rsidRDefault="00BB6A7C" w:rsidP="000D1F2B">
            <w:pPr>
              <w:spacing w:line="240" w:lineRule="auto"/>
              <w:ind w:left="720"/>
              <w:rPr>
                <w:rFonts w:ascii="Tahoma" w:eastAsia="Times New Roman" w:hAnsi="Tahoma" w:cs="Tahoma"/>
                <w:sz w:val="16"/>
                <w:szCs w:val="16"/>
              </w:rPr>
            </w:pPr>
            <w:r w:rsidRPr="009F24FC">
              <w:rPr>
                <w:rFonts w:ascii="Tahoma" w:eastAsia="Times New Roman" w:hAnsi="Tahoma" w:cs="Tahoma"/>
                <w:color w:val="000000"/>
                <w:sz w:val="16"/>
                <w:szCs w:val="16"/>
              </w:rPr>
              <w:t>-mācību plānu satura īstenošanas fragmentāra komunikācija</w:t>
            </w:r>
          </w:p>
          <w:p w14:paraId="2F9ADBF7" w14:textId="77777777" w:rsidR="00BB6A7C" w:rsidRPr="009F24FC" w:rsidRDefault="00BB6A7C" w:rsidP="000D1F2B">
            <w:pPr>
              <w:spacing w:line="240" w:lineRule="auto"/>
              <w:ind w:left="720"/>
              <w:rPr>
                <w:rFonts w:ascii="Tahoma" w:eastAsia="Times New Roman" w:hAnsi="Tahoma" w:cs="Tahoma"/>
                <w:sz w:val="16"/>
                <w:szCs w:val="16"/>
              </w:rPr>
            </w:pPr>
            <w:r w:rsidRPr="009F24FC">
              <w:rPr>
                <w:rFonts w:ascii="Tahoma" w:eastAsia="Times New Roman" w:hAnsi="Tahoma" w:cs="Tahoma"/>
                <w:color w:val="000000"/>
                <w:sz w:val="16"/>
                <w:szCs w:val="16"/>
              </w:rPr>
              <w:t>-audzēkņu starptautiskās ģeogrāfiskās  mobilitātes mācību programmu ar ECVET principiem izstrādes komunikācija </w:t>
            </w:r>
          </w:p>
          <w:p w14:paraId="62F57256" w14:textId="77777777" w:rsidR="00BB6A7C" w:rsidRPr="009F24FC" w:rsidRDefault="00BB6A7C" w:rsidP="000D1F2B">
            <w:pPr>
              <w:spacing w:line="240" w:lineRule="auto"/>
              <w:ind w:left="720"/>
              <w:rPr>
                <w:rFonts w:ascii="Tahoma" w:eastAsia="Times New Roman" w:hAnsi="Tahoma" w:cs="Tahoma"/>
                <w:sz w:val="16"/>
                <w:szCs w:val="16"/>
              </w:rPr>
            </w:pPr>
            <w:r w:rsidRPr="009F24FC">
              <w:rPr>
                <w:rFonts w:ascii="Tahoma" w:eastAsia="Times New Roman" w:hAnsi="Tahoma" w:cs="Tahoma"/>
                <w:color w:val="000000"/>
                <w:sz w:val="16"/>
                <w:szCs w:val="16"/>
              </w:rPr>
              <w:t>-saimniecisko darbu un iepirkumu procesa  lietvedības komunikācija</w:t>
            </w:r>
          </w:p>
        </w:tc>
        <w:tc>
          <w:tcPr>
            <w:tcW w:w="3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7D3044C0"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-daļēji sasniegti  mācīšanās  rezultāti</w:t>
            </w:r>
          </w:p>
          <w:p w14:paraId="3FCA6F17"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 mazefetīvas ģeogrāfiskās mobilitātes profesionālo kompetenču apguvei</w:t>
            </w:r>
          </w:p>
          <w:p w14:paraId="54148A37" w14:textId="77777777" w:rsidR="00BB6A7C" w:rsidRPr="0018434F" w:rsidRDefault="00BB6A7C" w:rsidP="000D1F2B">
            <w:pPr>
              <w:spacing w:line="240" w:lineRule="auto"/>
              <w:rPr>
                <w:rFonts w:ascii="Times New Roman" w:eastAsia="Times New Roman" w:hAnsi="Times New Roman" w:cs="Times New Roman"/>
                <w:sz w:val="24"/>
                <w:szCs w:val="24"/>
              </w:rPr>
            </w:pPr>
            <w:r w:rsidRPr="0018434F">
              <w:rPr>
                <w:rFonts w:eastAsia="Times New Roman"/>
                <w:color w:val="000000"/>
                <w:sz w:val="20"/>
                <w:szCs w:val="20"/>
              </w:rPr>
              <w:t>- apgrūtināta saimniecisko darbu  un iepirkuma procesa pārraudzība un efektīva resursu plānošana</w:t>
            </w:r>
          </w:p>
        </w:tc>
        <w:tc>
          <w:tcPr>
            <w:tcW w:w="257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hideMark/>
          </w:tcPr>
          <w:p w14:paraId="3307370C" w14:textId="77777777" w:rsidR="00BB6A7C" w:rsidRPr="0018434F" w:rsidRDefault="00BB6A7C" w:rsidP="00BB6A7C">
            <w:pPr>
              <w:numPr>
                <w:ilvl w:val="0"/>
                <w:numId w:val="30"/>
              </w:numPr>
              <w:spacing w:line="240" w:lineRule="auto"/>
              <w:textAlignment w:val="baseline"/>
              <w:rPr>
                <w:rFonts w:eastAsia="Times New Roman"/>
                <w:color w:val="000000"/>
                <w:sz w:val="20"/>
                <w:szCs w:val="20"/>
              </w:rPr>
            </w:pPr>
            <w:r w:rsidRPr="0018434F">
              <w:rPr>
                <w:rFonts w:eastAsia="Times New Roman"/>
                <w:color w:val="000000"/>
                <w:sz w:val="20"/>
                <w:szCs w:val="20"/>
              </w:rPr>
              <w:t>strukturēts metodiskais darbs </w:t>
            </w:r>
          </w:p>
          <w:p w14:paraId="36D7A3BF" w14:textId="77777777" w:rsidR="00BB6A7C" w:rsidRPr="0018434F" w:rsidRDefault="00BB6A7C" w:rsidP="00BB6A7C">
            <w:pPr>
              <w:numPr>
                <w:ilvl w:val="0"/>
                <w:numId w:val="30"/>
              </w:numPr>
              <w:spacing w:line="240" w:lineRule="auto"/>
              <w:textAlignment w:val="baseline"/>
              <w:rPr>
                <w:rFonts w:eastAsia="Times New Roman"/>
                <w:color w:val="000000"/>
                <w:sz w:val="20"/>
                <w:szCs w:val="20"/>
              </w:rPr>
            </w:pPr>
            <w:r w:rsidRPr="0018434F">
              <w:rPr>
                <w:rFonts w:eastAsia="Times New Roman"/>
                <w:color w:val="000000"/>
                <w:sz w:val="20"/>
                <w:szCs w:val="20"/>
              </w:rPr>
              <w:t>nozaru profesionālo pedagogu iesaistīšana starptautisko ģeogrāfisko mobilitāšu programmu izstrādē un sasniegto mācīšanās rezultātu atzīšanā</w:t>
            </w:r>
          </w:p>
          <w:p w14:paraId="09B1AECE" w14:textId="77777777" w:rsidR="00BB6A7C" w:rsidRPr="0018434F" w:rsidRDefault="00BB6A7C" w:rsidP="00BB6A7C">
            <w:pPr>
              <w:numPr>
                <w:ilvl w:val="0"/>
                <w:numId w:val="30"/>
              </w:numPr>
              <w:spacing w:line="240" w:lineRule="auto"/>
              <w:textAlignment w:val="baseline"/>
              <w:rPr>
                <w:rFonts w:eastAsia="Times New Roman"/>
                <w:color w:val="000000"/>
                <w:sz w:val="20"/>
                <w:szCs w:val="20"/>
              </w:rPr>
            </w:pPr>
            <w:r w:rsidRPr="0018434F">
              <w:rPr>
                <w:rFonts w:eastAsia="Times New Roman"/>
                <w:color w:val="000000"/>
                <w:sz w:val="20"/>
                <w:szCs w:val="20"/>
              </w:rPr>
              <w:t>saimniecisko darbu un iepirkuma procesa darbu  cikla un dokumentēšanas metodikas izstrāde un īstenošana</w:t>
            </w:r>
          </w:p>
        </w:tc>
      </w:tr>
    </w:tbl>
    <w:p w14:paraId="6012678C" w14:textId="0FD3CAEF" w:rsidR="00BB6A7C" w:rsidRPr="0018434F" w:rsidRDefault="00BB6A7C" w:rsidP="0018434F">
      <w:pPr>
        <w:spacing w:line="240" w:lineRule="auto"/>
        <w:rPr>
          <w:rFonts w:ascii="Times New Roman" w:eastAsia="Times New Roman" w:hAnsi="Times New Roman" w:cs="Times New Roman"/>
          <w:sz w:val="24"/>
          <w:szCs w:val="24"/>
        </w:rPr>
      </w:pPr>
    </w:p>
    <w:sectPr w:rsidR="00BB6A7C" w:rsidRPr="0018434F" w:rsidSect="00416FAF">
      <w:footerReference w:type="default" r:id="rId25"/>
      <w:type w:val="continuous"/>
      <w:pgSz w:w="16838" w:h="11906" w:orient="landscape"/>
      <w:pgMar w:top="1135" w:right="678" w:bottom="0" w:left="1133" w:header="720" w:footer="720" w:gutter="0"/>
      <w:pgNumType w:start="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06432" w16cex:dateUtc="2021-04-01T12:24:00Z"/>
  <w16cex:commentExtensible w16cex:durableId="24106355" w16cex:dateUtc="2021-04-01T12:20:00Z"/>
  <w16cex:commentExtensible w16cex:durableId="24103DA1" w16cex:dateUtc="2021-04-01T09:40:00Z"/>
  <w16cex:commentExtensible w16cex:durableId="24103E5F" w16cex:dateUtc="2021-04-01T09:43:00Z"/>
  <w16cex:commentExtensible w16cex:durableId="24103F81" w16cex:dateUtc="2021-04-01T09:48:00Z"/>
  <w16cex:commentExtensible w16cex:durableId="24104001" w16cex:dateUtc="2021-04-01T09:50:00Z"/>
  <w16cex:commentExtensible w16cex:durableId="241040DE" w16cex:dateUtc="2021-04-01T09:53:00Z"/>
  <w16cex:commentExtensible w16cex:durableId="241040D0" w16cex:dateUtc="2021-04-01T09:53:00Z"/>
  <w16cex:commentExtensible w16cex:durableId="241041CB" w16cex:dateUtc="2021-04-01T09:57:00Z"/>
  <w16cex:commentExtensible w16cex:durableId="2410417C" w16cex:dateUtc="2021-04-01T09:56:00Z"/>
  <w16cex:commentExtensible w16cex:durableId="24104297" w16cex:dateUtc="2021-04-01T10:01:00Z"/>
  <w16cex:commentExtensible w16cex:durableId="241043D7" w16cex:dateUtc="2021-04-01T10:06:00Z"/>
  <w16cex:commentExtensible w16cex:durableId="24104496" w16cex:dateUtc="2021-04-01T10:09:00Z"/>
  <w16cex:commentExtensible w16cex:durableId="241044C9" w16cex:dateUtc="2021-04-01T10:10:00Z"/>
  <w16cex:commentExtensible w16cex:durableId="24104452" w16cex:dateUtc="2021-04-01T10:08:00Z"/>
  <w16cex:commentExtensible w16cex:durableId="241045EB" w16cex:dateUtc="2021-04-01T10:15:00Z"/>
  <w16cex:commentExtensible w16cex:durableId="24104689" w16cex:dateUtc="2021-04-01T10:18:00Z"/>
  <w16cex:commentExtensible w16cex:durableId="24104D7A" w16cex:dateUtc="2021-04-01T10:47:00Z"/>
  <w16cex:commentExtensible w16cex:durableId="24104E0F" w16cex:dateUtc="2021-04-01T10:50:00Z"/>
  <w16cex:commentExtensible w16cex:durableId="24104F2D" w16cex:dateUtc="2021-04-01T10:54:00Z"/>
  <w16cex:commentExtensible w16cex:durableId="24104F7A" w16cex:dateUtc="2021-04-01T10:56:00Z"/>
  <w16cex:commentExtensible w16cex:durableId="24104FDC" w16cex:dateUtc="2021-04-01T10:57:00Z"/>
  <w16cex:commentExtensible w16cex:durableId="24105088" w16cex:dateUtc="2021-04-01T11:00:00Z"/>
  <w16cex:commentExtensible w16cex:durableId="241050DC" w16cex:dateUtc="2021-04-01T11:02:00Z"/>
  <w16cex:commentExtensible w16cex:durableId="2410519D" w16cex:dateUtc="2021-04-01T11:05:00Z"/>
  <w16cex:commentExtensible w16cex:durableId="2410516C" w16cex:dateUtc="2021-04-01T11:04:00Z"/>
  <w16cex:commentExtensible w16cex:durableId="241051F6" w16cex:dateUtc="2021-04-01T11:06:00Z"/>
  <w16cex:commentExtensible w16cex:durableId="2410523D" w16cex:dateUtc="2021-04-01T11:07:00Z"/>
  <w16cex:commentExtensible w16cex:durableId="2410538F" w16cex:dateUtc="2021-04-01T11:13:00Z"/>
  <w16cex:commentExtensible w16cex:durableId="241053A9" w16cex:dateUtc="2021-04-01T11:14:00Z"/>
  <w16cex:commentExtensible w16cex:durableId="24105451" w16cex:dateUtc="2021-04-01T11:16:00Z"/>
  <w16cex:commentExtensible w16cex:durableId="241055CF" w16cex:dateUtc="2021-04-01T11:23:00Z"/>
  <w16cex:commentExtensible w16cex:durableId="24105598" w16cex:dateUtc="2021-04-01T11:22:00Z"/>
  <w16cex:commentExtensible w16cex:durableId="241057B4" w16cex:dateUtc="2021-04-01T11:31:00Z"/>
  <w16cex:commentExtensible w16cex:durableId="24105A0F" w16cex:dateUtc="2021-04-01T11:41:00Z"/>
  <w16cex:commentExtensible w16cex:durableId="24105B14" w16cex:dateUtc="2021-04-01T11:45:00Z"/>
  <w16cex:commentExtensible w16cex:durableId="241062BF" w16cex:dateUtc="2021-04-01T1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D3F161" w16cid:durableId="24106432"/>
  <w16cid:commentId w16cid:paraId="31D24AAD" w16cid:durableId="24106355"/>
  <w16cid:commentId w16cid:paraId="591BBCA7" w16cid:durableId="24103DA1"/>
  <w16cid:commentId w16cid:paraId="34B65043" w16cid:durableId="24103E5F"/>
  <w16cid:commentId w16cid:paraId="5801DC5B" w16cid:durableId="24103F81"/>
  <w16cid:commentId w16cid:paraId="0667579C" w16cid:durableId="24104001"/>
  <w16cid:commentId w16cid:paraId="2C26BDEF" w16cid:durableId="241040DE"/>
  <w16cid:commentId w16cid:paraId="537C07B0" w16cid:durableId="241040D0"/>
  <w16cid:commentId w16cid:paraId="3CC996EA" w16cid:durableId="241041CB"/>
  <w16cid:commentId w16cid:paraId="02D47055" w16cid:durableId="2410417C"/>
  <w16cid:commentId w16cid:paraId="6A64FBF5" w16cid:durableId="24104297"/>
  <w16cid:commentId w16cid:paraId="5C5DB57D" w16cid:durableId="241043D7"/>
  <w16cid:commentId w16cid:paraId="08DF4C31" w16cid:durableId="24104496"/>
  <w16cid:commentId w16cid:paraId="1871EEDA" w16cid:durableId="241044C9"/>
  <w16cid:commentId w16cid:paraId="5B68CC1A" w16cid:durableId="24104452"/>
  <w16cid:commentId w16cid:paraId="5EBFAB6A" w16cid:durableId="241045EB"/>
  <w16cid:commentId w16cid:paraId="6EAFC64C" w16cid:durableId="24104689"/>
  <w16cid:commentId w16cid:paraId="7C728F3A" w16cid:durableId="24104D7A"/>
  <w16cid:commentId w16cid:paraId="64802F29" w16cid:durableId="24104E0F"/>
  <w16cid:commentId w16cid:paraId="4F9C5420" w16cid:durableId="24104F2D"/>
  <w16cid:commentId w16cid:paraId="7EAC1368" w16cid:durableId="24104F7A"/>
  <w16cid:commentId w16cid:paraId="250B9022" w16cid:durableId="24104FDC"/>
  <w16cid:commentId w16cid:paraId="5628DCAB" w16cid:durableId="24105088"/>
  <w16cid:commentId w16cid:paraId="401BF702" w16cid:durableId="241050DC"/>
  <w16cid:commentId w16cid:paraId="10D48E42" w16cid:durableId="2410519D"/>
  <w16cid:commentId w16cid:paraId="732B36B5" w16cid:durableId="2410516C"/>
  <w16cid:commentId w16cid:paraId="25BAF0F8" w16cid:durableId="241051F6"/>
  <w16cid:commentId w16cid:paraId="52C17D26" w16cid:durableId="2410523D"/>
  <w16cid:commentId w16cid:paraId="49171EDD" w16cid:durableId="2410538F"/>
  <w16cid:commentId w16cid:paraId="2FEE5437" w16cid:durableId="241053A9"/>
  <w16cid:commentId w16cid:paraId="6091F7FE" w16cid:durableId="24105451"/>
  <w16cid:commentId w16cid:paraId="1805A2DB" w16cid:durableId="241055CF"/>
  <w16cid:commentId w16cid:paraId="34B066FC" w16cid:durableId="24105598"/>
  <w16cid:commentId w16cid:paraId="21CCD73D" w16cid:durableId="241057B4"/>
  <w16cid:commentId w16cid:paraId="4B01B9C7" w16cid:durableId="24105A0F"/>
  <w16cid:commentId w16cid:paraId="61D10B26" w16cid:durableId="24105B14"/>
  <w16cid:commentId w16cid:paraId="589592CA" w16cid:durableId="241062B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3240D" w14:textId="77777777" w:rsidR="006C0B0D" w:rsidRDefault="006C0B0D">
      <w:pPr>
        <w:spacing w:line="240" w:lineRule="auto"/>
      </w:pPr>
      <w:r>
        <w:separator/>
      </w:r>
    </w:p>
  </w:endnote>
  <w:endnote w:type="continuationSeparator" w:id="0">
    <w:p w14:paraId="0975963A" w14:textId="77777777" w:rsidR="006C0B0D" w:rsidRDefault="006C0B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BA"/>
    <w:family w:val="swiss"/>
    <w:pitch w:val="variable"/>
    <w:sig w:usb0="E10022FF" w:usb1="C000E47F" w:usb2="00000029" w:usb3="00000000" w:csb0="000001DF" w:csb1="00000000"/>
  </w:font>
  <w:font w:name="Cambria">
    <w:panose1 w:val="02040503050406030204"/>
    <w:charset w:val="BA"/>
    <w:family w:val="roman"/>
    <w:pitch w:val="variable"/>
    <w:sig w:usb0="E00002FF" w:usb1="400004FF" w:usb2="00000000" w:usb3="00000000" w:csb0="0000019F" w:csb1="00000000"/>
  </w:font>
  <w:font w:name="MyriadPro-Semibold">
    <w:altName w:val="Arial"/>
    <w:panose1 w:val="00000000000000000000"/>
    <w:charset w:val="00"/>
    <w:family w:val="swiss"/>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0" w:usb1="08070000" w:usb2="00000010" w:usb3="00000000" w:csb0="00020000" w:csb1="00000000"/>
  </w:font>
  <w:font w:name="Calibri-Light">
    <w:altName w:val="Times New Roman"/>
    <w:panose1 w:val="00000000000000000000"/>
    <w:charset w:val="EE"/>
    <w:family w:val="auto"/>
    <w:notTrueType/>
    <w:pitch w:val="default"/>
    <w:sig w:usb0="00000007" w:usb1="00000000" w:usb2="00000000" w:usb3="00000000" w:csb0="00000003" w:csb1="00000000"/>
  </w:font>
  <w:font w:name="SegoeUI-Light">
    <w:altName w:val="MS Gothic"/>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529360"/>
      <w:docPartObj>
        <w:docPartGallery w:val="Page Numbers (Bottom of Page)"/>
        <w:docPartUnique/>
      </w:docPartObj>
    </w:sdtPr>
    <w:sdtEndPr>
      <w:rPr>
        <w:noProof/>
      </w:rPr>
    </w:sdtEndPr>
    <w:sdtContent>
      <w:p w14:paraId="1090A1B2" w14:textId="77777777" w:rsidR="009833A7" w:rsidRDefault="009833A7">
        <w:pPr>
          <w:pStyle w:val="Footer"/>
          <w:jc w:val="center"/>
        </w:pPr>
        <w:r>
          <w:fldChar w:fldCharType="begin"/>
        </w:r>
        <w:r>
          <w:instrText xml:space="preserve"> PAGE   \* MERGEFORMAT </w:instrText>
        </w:r>
        <w:r>
          <w:fldChar w:fldCharType="separate"/>
        </w:r>
        <w:r w:rsidR="009463C5">
          <w:rPr>
            <w:noProof/>
          </w:rPr>
          <w:t>2</w:t>
        </w:r>
        <w:r>
          <w:rPr>
            <w:noProof/>
          </w:rPr>
          <w:fldChar w:fldCharType="end"/>
        </w:r>
      </w:p>
    </w:sdtContent>
  </w:sdt>
  <w:p w14:paraId="1797F39F" w14:textId="77777777" w:rsidR="009833A7" w:rsidRDefault="009833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B7A3D" w14:textId="6F83B511" w:rsidR="009833A7" w:rsidRDefault="009833A7" w:rsidP="009833A7">
    <w:pPr>
      <w:pStyle w:val="Footer"/>
      <w:jc w:val="center"/>
    </w:pPr>
    <w:r>
      <w:t>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758251"/>
      <w:docPartObj>
        <w:docPartGallery w:val="Page Numbers (Bottom of Page)"/>
        <w:docPartUnique/>
      </w:docPartObj>
    </w:sdtPr>
    <w:sdtEndPr>
      <w:rPr>
        <w:noProof/>
      </w:rPr>
    </w:sdtEndPr>
    <w:sdtContent>
      <w:p w14:paraId="66B4D956" w14:textId="77777777" w:rsidR="009833A7" w:rsidRDefault="009833A7">
        <w:pPr>
          <w:pStyle w:val="Footer"/>
          <w:jc w:val="center"/>
        </w:pPr>
        <w:r>
          <w:fldChar w:fldCharType="begin"/>
        </w:r>
        <w:r>
          <w:instrText xml:space="preserve"> PAGE   \* MERGEFORMAT </w:instrText>
        </w:r>
        <w:r>
          <w:fldChar w:fldCharType="separate"/>
        </w:r>
        <w:r w:rsidR="00673680">
          <w:rPr>
            <w:noProof/>
          </w:rPr>
          <w:t>18</w:t>
        </w:r>
        <w:r>
          <w:rPr>
            <w:noProof/>
          </w:rPr>
          <w:fldChar w:fldCharType="end"/>
        </w:r>
      </w:p>
    </w:sdtContent>
  </w:sdt>
  <w:p w14:paraId="4302AA22" w14:textId="77777777" w:rsidR="009833A7" w:rsidRDefault="009833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7186A" w14:textId="77777777" w:rsidR="006C0B0D" w:rsidRDefault="006C0B0D">
      <w:pPr>
        <w:spacing w:line="240" w:lineRule="auto"/>
      </w:pPr>
      <w:r>
        <w:separator/>
      </w:r>
    </w:p>
  </w:footnote>
  <w:footnote w:type="continuationSeparator" w:id="0">
    <w:p w14:paraId="36FE7995" w14:textId="77777777" w:rsidR="006C0B0D" w:rsidRDefault="006C0B0D">
      <w:pPr>
        <w:spacing w:line="240" w:lineRule="auto"/>
      </w:pPr>
      <w:r>
        <w:continuationSeparator/>
      </w:r>
    </w:p>
  </w:footnote>
  <w:footnote w:id="1">
    <w:p w14:paraId="43B24DF4" w14:textId="77777777" w:rsidR="009833A7" w:rsidRPr="002204D6" w:rsidRDefault="009833A7">
      <w:pPr>
        <w:spacing w:line="240" w:lineRule="auto"/>
        <w:rPr>
          <w:sz w:val="16"/>
          <w:szCs w:val="16"/>
        </w:rPr>
      </w:pPr>
      <w:r>
        <w:rPr>
          <w:vertAlign w:val="superscript"/>
        </w:rPr>
        <w:footnoteRef/>
      </w:r>
      <w:r>
        <w:rPr>
          <w:sz w:val="20"/>
          <w:szCs w:val="20"/>
        </w:rPr>
        <w:t xml:space="preserve"> </w:t>
      </w:r>
      <w:r w:rsidRPr="002204D6">
        <w:rPr>
          <w:rFonts w:ascii="Tahoma" w:eastAsia="Tahoma" w:hAnsi="Tahoma" w:cs="Tahoma"/>
          <w:sz w:val="16"/>
          <w:szCs w:val="16"/>
        </w:rPr>
        <w:t>Atsevišķi pa mācību īstenošanas vietām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3pt;height:12pt;visibility:visible;mso-wrap-style:square" o:bullet="t">
        <v:imagedata r:id="rId1" o:title=""/>
      </v:shape>
    </w:pict>
  </w:numPicBullet>
  <w:abstractNum w:abstractNumId="0" w15:restartNumberingAfterBreak="0">
    <w:nsid w:val="01060168"/>
    <w:multiLevelType w:val="multilevel"/>
    <w:tmpl w:val="47D2B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B4FE0"/>
    <w:multiLevelType w:val="multilevel"/>
    <w:tmpl w:val="EF86A09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44D3BA9"/>
    <w:multiLevelType w:val="hybridMultilevel"/>
    <w:tmpl w:val="4920C782"/>
    <w:lvl w:ilvl="0" w:tplc="7C1A67EC">
      <w:start w:val="8"/>
      <w:numFmt w:val="bullet"/>
      <w:lvlText w:val=""/>
      <w:lvlJc w:val="left"/>
      <w:pPr>
        <w:ind w:left="720" w:hanging="360"/>
      </w:pPr>
      <w:rPr>
        <w:rFonts w:ascii="Symbol" w:eastAsia="Calibri" w:hAnsi="Symbol" w:cs="Tahoma"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4F141F7"/>
    <w:multiLevelType w:val="hybridMultilevel"/>
    <w:tmpl w:val="66CAAD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6B45052"/>
    <w:multiLevelType w:val="multilevel"/>
    <w:tmpl w:val="22B00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521351"/>
    <w:multiLevelType w:val="multilevel"/>
    <w:tmpl w:val="784A3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2E320B"/>
    <w:multiLevelType w:val="multilevel"/>
    <w:tmpl w:val="28B05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A55007"/>
    <w:multiLevelType w:val="multilevel"/>
    <w:tmpl w:val="A9B87E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D43C78"/>
    <w:multiLevelType w:val="multilevel"/>
    <w:tmpl w:val="013CBF3E"/>
    <w:lvl w:ilvl="0">
      <w:start w:val="5"/>
      <w:numFmt w:val="decimal"/>
      <w:lvlText w:val="%1."/>
      <w:lvlJc w:val="left"/>
      <w:pPr>
        <w:ind w:left="405" w:hanging="405"/>
      </w:pPr>
      <w:rPr>
        <w:rFonts w:hint="default"/>
      </w:rPr>
    </w:lvl>
    <w:lvl w:ilvl="1">
      <w:start w:val="5"/>
      <w:numFmt w:val="decimal"/>
      <w:lvlText w:val="%1.%2."/>
      <w:lvlJc w:val="left"/>
      <w:pPr>
        <w:ind w:left="1682" w:hanging="40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3067A04"/>
    <w:multiLevelType w:val="multilevel"/>
    <w:tmpl w:val="68CA8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FD4233"/>
    <w:multiLevelType w:val="multilevel"/>
    <w:tmpl w:val="C77C6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6F61D2"/>
    <w:multiLevelType w:val="multilevel"/>
    <w:tmpl w:val="1FA8C540"/>
    <w:lvl w:ilvl="0">
      <w:start w:val="5"/>
      <w:numFmt w:val="decimal"/>
      <w:lvlText w:val="%1."/>
      <w:lvlJc w:val="left"/>
      <w:pPr>
        <w:ind w:left="540" w:hanging="540"/>
      </w:pPr>
      <w:rPr>
        <w:rFonts w:hint="default"/>
      </w:rPr>
    </w:lvl>
    <w:lvl w:ilvl="1">
      <w:start w:val="3"/>
      <w:numFmt w:val="decimal"/>
      <w:lvlText w:val="%1.%2."/>
      <w:lvlJc w:val="left"/>
      <w:pPr>
        <w:ind w:left="1675" w:hanging="540"/>
      </w:pPr>
      <w:rPr>
        <w:rFonts w:hint="default"/>
      </w:rPr>
    </w:lvl>
    <w:lvl w:ilvl="2">
      <w:start w:val="4"/>
      <w:numFmt w:val="decimal"/>
      <w:lvlText w:val="%1.%2.%3."/>
      <w:lvlJc w:val="left"/>
      <w:pPr>
        <w:ind w:left="890" w:hanging="720"/>
      </w:pPr>
      <w:rPr>
        <w:rFonts w:hint="default"/>
      </w:rPr>
    </w:lvl>
    <w:lvl w:ilvl="3">
      <w:start w:val="1"/>
      <w:numFmt w:val="decimal"/>
      <w:lvlText w:val="%1.%2.%3.%4."/>
      <w:lvlJc w:val="left"/>
      <w:pPr>
        <w:ind w:left="975" w:hanging="720"/>
      </w:pPr>
      <w:rPr>
        <w:rFonts w:hint="default"/>
      </w:rPr>
    </w:lvl>
    <w:lvl w:ilvl="4">
      <w:start w:val="1"/>
      <w:numFmt w:val="decimal"/>
      <w:lvlText w:val="%1.%2.%3.%4.%5."/>
      <w:lvlJc w:val="left"/>
      <w:pPr>
        <w:ind w:left="1420" w:hanging="108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950" w:hanging="1440"/>
      </w:pPr>
      <w:rPr>
        <w:rFonts w:hint="default"/>
      </w:rPr>
    </w:lvl>
    <w:lvl w:ilvl="7">
      <w:start w:val="1"/>
      <w:numFmt w:val="decimal"/>
      <w:lvlText w:val="%1.%2.%3.%4.%5.%6.%7.%8."/>
      <w:lvlJc w:val="left"/>
      <w:pPr>
        <w:ind w:left="2035" w:hanging="1440"/>
      </w:pPr>
      <w:rPr>
        <w:rFonts w:hint="default"/>
      </w:rPr>
    </w:lvl>
    <w:lvl w:ilvl="8">
      <w:start w:val="1"/>
      <w:numFmt w:val="decimal"/>
      <w:lvlText w:val="%1.%2.%3.%4.%5.%6.%7.%8.%9."/>
      <w:lvlJc w:val="left"/>
      <w:pPr>
        <w:ind w:left="2480" w:hanging="1800"/>
      </w:pPr>
      <w:rPr>
        <w:rFonts w:hint="default"/>
      </w:rPr>
    </w:lvl>
  </w:abstractNum>
  <w:abstractNum w:abstractNumId="12" w15:restartNumberingAfterBreak="0">
    <w:nsid w:val="21D06451"/>
    <w:multiLevelType w:val="multilevel"/>
    <w:tmpl w:val="9A009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1C6608"/>
    <w:multiLevelType w:val="multilevel"/>
    <w:tmpl w:val="37342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561EDE"/>
    <w:multiLevelType w:val="multilevel"/>
    <w:tmpl w:val="DE585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9D93238"/>
    <w:multiLevelType w:val="multilevel"/>
    <w:tmpl w:val="903A6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0D6ED7"/>
    <w:multiLevelType w:val="multilevel"/>
    <w:tmpl w:val="F0BC0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A20E40"/>
    <w:multiLevelType w:val="multilevel"/>
    <w:tmpl w:val="B4E410E8"/>
    <w:lvl w:ilvl="0">
      <w:start w:val="1"/>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C0B6401"/>
    <w:multiLevelType w:val="multilevel"/>
    <w:tmpl w:val="4EC2BA0A"/>
    <w:lvl w:ilvl="0">
      <w:start w:val="4"/>
      <w:numFmt w:val="decimal"/>
      <w:lvlText w:val="%1."/>
      <w:lvlJc w:val="left"/>
      <w:pPr>
        <w:ind w:left="1211"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368" w:hanging="72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448" w:hanging="108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528" w:hanging="1440"/>
      </w:pPr>
      <w:rPr>
        <w:rFonts w:hint="default"/>
      </w:rPr>
    </w:lvl>
    <w:lvl w:ilvl="8">
      <w:start w:val="1"/>
      <w:numFmt w:val="decimal"/>
      <w:isLgl/>
      <w:lvlText w:val="%1.%2.%3.%4.%5.%6.%7.%8.%9."/>
      <w:lvlJc w:val="left"/>
      <w:pPr>
        <w:ind w:left="5248" w:hanging="1800"/>
      </w:pPr>
      <w:rPr>
        <w:rFonts w:hint="default"/>
      </w:rPr>
    </w:lvl>
  </w:abstractNum>
  <w:abstractNum w:abstractNumId="19" w15:restartNumberingAfterBreak="0">
    <w:nsid w:val="2C8D54A0"/>
    <w:multiLevelType w:val="multilevel"/>
    <w:tmpl w:val="FDD6A29C"/>
    <w:lvl w:ilvl="0">
      <w:start w:val="1"/>
      <w:numFmt w:val="decimal"/>
      <w:lvlText w:val="%1."/>
      <w:lvlJc w:val="left"/>
      <w:pPr>
        <w:ind w:left="1429" w:hanging="360"/>
      </w:pPr>
      <w:rPr>
        <w:rFonts w:hint="default"/>
        <w:b w:val="0"/>
      </w:rPr>
    </w:lvl>
    <w:lvl w:ilvl="1">
      <w:start w:val="2"/>
      <w:numFmt w:val="decimal"/>
      <w:isLgl/>
      <w:lvlText w:val="%1.%2."/>
      <w:lvlJc w:val="left"/>
      <w:pPr>
        <w:ind w:left="1288"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0" w15:restartNumberingAfterBreak="0">
    <w:nsid w:val="2E5D50B4"/>
    <w:multiLevelType w:val="multilevel"/>
    <w:tmpl w:val="8C005D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FD07C09"/>
    <w:multiLevelType w:val="multilevel"/>
    <w:tmpl w:val="58F880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302B1172"/>
    <w:multiLevelType w:val="multilevel"/>
    <w:tmpl w:val="FC2E0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1387D28"/>
    <w:multiLevelType w:val="multilevel"/>
    <w:tmpl w:val="597EC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5303987"/>
    <w:multiLevelType w:val="multilevel"/>
    <w:tmpl w:val="54CC9F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B31C54"/>
    <w:multiLevelType w:val="multilevel"/>
    <w:tmpl w:val="CEE47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91A4899"/>
    <w:multiLevelType w:val="multilevel"/>
    <w:tmpl w:val="CCFC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1A01BA"/>
    <w:multiLevelType w:val="multilevel"/>
    <w:tmpl w:val="E0B06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61429A5"/>
    <w:multiLevelType w:val="multilevel"/>
    <w:tmpl w:val="D2FA6C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A8759B"/>
    <w:multiLevelType w:val="hybridMultilevel"/>
    <w:tmpl w:val="2506CA88"/>
    <w:lvl w:ilvl="0" w:tplc="7C1A67EC">
      <w:start w:val="8"/>
      <w:numFmt w:val="bullet"/>
      <w:lvlText w:val=""/>
      <w:lvlJc w:val="left"/>
      <w:pPr>
        <w:ind w:left="720" w:hanging="360"/>
      </w:pPr>
      <w:rPr>
        <w:rFonts w:ascii="Symbol" w:eastAsia="Calibri" w:hAnsi="Symbol" w:cs="Tahoma" w:hint="default"/>
      </w:rPr>
    </w:lvl>
    <w:lvl w:ilvl="1" w:tplc="7C1A67EC">
      <w:start w:val="8"/>
      <w:numFmt w:val="bullet"/>
      <w:lvlText w:val=""/>
      <w:lvlJc w:val="left"/>
      <w:pPr>
        <w:ind w:left="1440" w:hanging="360"/>
      </w:pPr>
      <w:rPr>
        <w:rFonts w:ascii="Symbol" w:eastAsia="Calibri" w:hAnsi="Symbol" w:cs="Tahoma"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4D36FE3"/>
    <w:multiLevelType w:val="multilevel"/>
    <w:tmpl w:val="50D2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76677A"/>
    <w:multiLevelType w:val="hybridMultilevel"/>
    <w:tmpl w:val="DB201560"/>
    <w:lvl w:ilvl="0" w:tplc="7C1A67EC">
      <w:start w:val="8"/>
      <w:numFmt w:val="bullet"/>
      <w:lvlText w:val=""/>
      <w:lvlJc w:val="left"/>
      <w:pPr>
        <w:ind w:left="1800" w:hanging="360"/>
      </w:pPr>
      <w:rPr>
        <w:rFonts w:ascii="Symbol" w:eastAsia="Calibri" w:hAnsi="Symbol" w:cs="Tahoma"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32" w15:restartNumberingAfterBreak="0">
    <w:nsid w:val="583B26B7"/>
    <w:multiLevelType w:val="multilevel"/>
    <w:tmpl w:val="E47E6E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7611AC"/>
    <w:multiLevelType w:val="multilevel"/>
    <w:tmpl w:val="67B63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6732446"/>
    <w:multiLevelType w:val="hybridMultilevel"/>
    <w:tmpl w:val="7F0A37BC"/>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7F50229"/>
    <w:multiLevelType w:val="hybridMultilevel"/>
    <w:tmpl w:val="ABB034A6"/>
    <w:lvl w:ilvl="0" w:tplc="F1028804">
      <w:numFmt w:val="bullet"/>
      <w:lvlText w:val="-"/>
      <w:lvlJc w:val="left"/>
      <w:pPr>
        <w:ind w:left="2370" w:hanging="360"/>
      </w:pPr>
      <w:rPr>
        <w:rFonts w:ascii="Tahoma" w:eastAsia="Tahoma" w:hAnsi="Tahoma" w:cs="Tahoma" w:hint="default"/>
      </w:rPr>
    </w:lvl>
    <w:lvl w:ilvl="1" w:tplc="04260003" w:tentative="1">
      <w:start w:val="1"/>
      <w:numFmt w:val="bullet"/>
      <w:lvlText w:val="o"/>
      <w:lvlJc w:val="left"/>
      <w:pPr>
        <w:ind w:left="3090" w:hanging="360"/>
      </w:pPr>
      <w:rPr>
        <w:rFonts w:ascii="Courier New" w:hAnsi="Courier New" w:cs="Courier New" w:hint="default"/>
      </w:rPr>
    </w:lvl>
    <w:lvl w:ilvl="2" w:tplc="04260005" w:tentative="1">
      <w:start w:val="1"/>
      <w:numFmt w:val="bullet"/>
      <w:lvlText w:val=""/>
      <w:lvlJc w:val="left"/>
      <w:pPr>
        <w:ind w:left="3810" w:hanging="360"/>
      </w:pPr>
      <w:rPr>
        <w:rFonts w:ascii="Wingdings" w:hAnsi="Wingdings" w:hint="default"/>
      </w:rPr>
    </w:lvl>
    <w:lvl w:ilvl="3" w:tplc="04260001" w:tentative="1">
      <w:start w:val="1"/>
      <w:numFmt w:val="bullet"/>
      <w:lvlText w:val=""/>
      <w:lvlJc w:val="left"/>
      <w:pPr>
        <w:ind w:left="4530" w:hanging="360"/>
      </w:pPr>
      <w:rPr>
        <w:rFonts w:ascii="Symbol" w:hAnsi="Symbol" w:hint="default"/>
      </w:rPr>
    </w:lvl>
    <w:lvl w:ilvl="4" w:tplc="04260003" w:tentative="1">
      <w:start w:val="1"/>
      <w:numFmt w:val="bullet"/>
      <w:lvlText w:val="o"/>
      <w:lvlJc w:val="left"/>
      <w:pPr>
        <w:ind w:left="5250" w:hanging="360"/>
      </w:pPr>
      <w:rPr>
        <w:rFonts w:ascii="Courier New" w:hAnsi="Courier New" w:cs="Courier New" w:hint="default"/>
      </w:rPr>
    </w:lvl>
    <w:lvl w:ilvl="5" w:tplc="04260005" w:tentative="1">
      <w:start w:val="1"/>
      <w:numFmt w:val="bullet"/>
      <w:lvlText w:val=""/>
      <w:lvlJc w:val="left"/>
      <w:pPr>
        <w:ind w:left="5970" w:hanging="360"/>
      </w:pPr>
      <w:rPr>
        <w:rFonts w:ascii="Wingdings" w:hAnsi="Wingdings" w:hint="default"/>
      </w:rPr>
    </w:lvl>
    <w:lvl w:ilvl="6" w:tplc="04260001" w:tentative="1">
      <w:start w:val="1"/>
      <w:numFmt w:val="bullet"/>
      <w:lvlText w:val=""/>
      <w:lvlJc w:val="left"/>
      <w:pPr>
        <w:ind w:left="6690" w:hanging="360"/>
      </w:pPr>
      <w:rPr>
        <w:rFonts w:ascii="Symbol" w:hAnsi="Symbol" w:hint="default"/>
      </w:rPr>
    </w:lvl>
    <w:lvl w:ilvl="7" w:tplc="04260003" w:tentative="1">
      <w:start w:val="1"/>
      <w:numFmt w:val="bullet"/>
      <w:lvlText w:val="o"/>
      <w:lvlJc w:val="left"/>
      <w:pPr>
        <w:ind w:left="7410" w:hanging="360"/>
      </w:pPr>
      <w:rPr>
        <w:rFonts w:ascii="Courier New" w:hAnsi="Courier New" w:cs="Courier New" w:hint="default"/>
      </w:rPr>
    </w:lvl>
    <w:lvl w:ilvl="8" w:tplc="04260005" w:tentative="1">
      <w:start w:val="1"/>
      <w:numFmt w:val="bullet"/>
      <w:lvlText w:val=""/>
      <w:lvlJc w:val="left"/>
      <w:pPr>
        <w:ind w:left="8130" w:hanging="360"/>
      </w:pPr>
      <w:rPr>
        <w:rFonts w:ascii="Wingdings" w:hAnsi="Wingdings" w:hint="default"/>
      </w:rPr>
    </w:lvl>
  </w:abstractNum>
  <w:abstractNum w:abstractNumId="36" w15:restartNumberingAfterBreak="0">
    <w:nsid w:val="69AE0440"/>
    <w:multiLevelType w:val="multilevel"/>
    <w:tmpl w:val="6DA4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105701"/>
    <w:multiLevelType w:val="multilevel"/>
    <w:tmpl w:val="27BEE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43617A5"/>
    <w:multiLevelType w:val="multilevel"/>
    <w:tmpl w:val="8F6A72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AB5E8A"/>
    <w:multiLevelType w:val="multilevel"/>
    <w:tmpl w:val="38906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DD938A2"/>
    <w:multiLevelType w:val="multilevel"/>
    <w:tmpl w:val="CBB2E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14"/>
  </w:num>
  <w:num w:numId="3">
    <w:abstractNumId w:val="4"/>
  </w:num>
  <w:num w:numId="4">
    <w:abstractNumId w:val="17"/>
  </w:num>
  <w:num w:numId="5">
    <w:abstractNumId w:val="5"/>
  </w:num>
  <w:num w:numId="6">
    <w:abstractNumId w:val="40"/>
  </w:num>
  <w:num w:numId="7">
    <w:abstractNumId w:val="12"/>
  </w:num>
  <w:num w:numId="8">
    <w:abstractNumId w:val="22"/>
  </w:num>
  <w:num w:numId="9">
    <w:abstractNumId w:val="20"/>
  </w:num>
  <w:num w:numId="10">
    <w:abstractNumId w:val="33"/>
  </w:num>
  <w:num w:numId="11">
    <w:abstractNumId w:val="16"/>
  </w:num>
  <w:num w:numId="12">
    <w:abstractNumId w:val="39"/>
  </w:num>
  <w:num w:numId="13">
    <w:abstractNumId w:val="13"/>
  </w:num>
  <w:num w:numId="14">
    <w:abstractNumId w:val="15"/>
  </w:num>
  <w:num w:numId="15">
    <w:abstractNumId w:val="10"/>
  </w:num>
  <w:num w:numId="16">
    <w:abstractNumId w:val="37"/>
  </w:num>
  <w:num w:numId="17">
    <w:abstractNumId w:val="25"/>
  </w:num>
  <w:num w:numId="18">
    <w:abstractNumId w:val="6"/>
  </w:num>
  <w:num w:numId="19">
    <w:abstractNumId w:val="27"/>
  </w:num>
  <w:num w:numId="20">
    <w:abstractNumId w:val="21"/>
  </w:num>
  <w:num w:numId="21">
    <w:abstractNumId w:val="0"/>
  </w:num>
  <w:num w:numId="22">
    <w:abstractNumId w:val="9"/>
  </w:num>
  <w:num w:numId="23">
    <w:abstractNumId w:val="36"/>
  </w:num>
  <w:num w:numId="24">
    <w:abstractNumId w:val="38"/>
    <w:lvlOverride w:ilvl="0">
      <w:lvl w:ilvl="0">
        <w:numFmt w:val="decimal"/>
        <w:lvlText w:val="%1."/>
        <w:lvlJc w:val="left"/>
      </w:lvl>
    </w:lvlOverride>
  </w:num>
  <w:num w:numId="25">
    <w:abstractNumId w:val="24"/>
    <w:lvlOverride w:ilvl="0">
      <w:lvl w:ilvl="0">
        <w:numFmt w:val="decimal"/>
        <w:lvlText w:val="%1."/>
        <w:lvlJc w:val="left"/>
      </w:lvl>
    </w:lvlOverride>
  </w:num>
  <w:num w:numId="26">
    <w:abstractNumId w:val="32"/>
    <w:lvlOverride w:ilvl="0">
      <w:lvl w:ilvl="0">
        <w:numFmt w:val="decimal"/>
        <w:lvlText w:val="%1."/>
        <w:lvlJc w:val="left"/>
      </w:lvl>
    </w:lvlOverride>
  </w:num>
  <w:num w:numId="27">
    <w:abstractNumId w:val="28"/>
    <w:lvlOverride w:ilvl="0">
      <w:lvl w:ilvl="0">
        <w:numFmt w:val="decimal"/>
        <w:lvlText w:val="%1."/>
        <w:lvlJc w:val="left"/>
      </w:lvl>
    </w:lvlOverride>
  </w:num>
  <w:num w:numId="28">
    <w:abstractNumId w:val="7"/>
    <w:lvlOverride w:ilvl="0">
      <w:lvl w:ilvl="0">
        <w:numFmt w:val="decimal"/>
        <w:lvlText w:val="%1."/>
        <w:lvlJc w:val="left"/>
      </w:lvl>
    </w:lvlOverride>
  </w:num>
  <w:num w:numId="29">
    <w:abstractNumId w:val="26"/>
  </w:num>
  <w:num w:numId="30">
    <w:abstractNumId w:val="30"/>
  </w:num>
  <w:num w:numId="31">
    <w:abstractNumId w:val="2"/>
  </w:num>
  <w:num w:numId="32">
    <w:abstractNumId w:val="19"/>
  </w:num>
  <w:num w:numId="33">
    <w:abstractNumId w:val="35"/>
  </w:num>
  <w:num w:numId="34">
    <w:abstractNumId w:val="3"/>
  </w:num>
  <w:num w:numId="35">
    <w:abstractNumId w:val="34"/>
  </w:num>
  <w:num w:numId="36">
    <w:abstractNumId w:val="11"/>
  </w:num>
  <w:num w:numId="37">
    <w:abstractNumId w:val="8"/>
  </w:num>
  <w:num w:numId="38">
    <w:abstractNumId w:val="1"/>
  </w:num>
  <w:num w:numId="39">
    <w:abstractNumId w:val="18"/>
  </w:num>
  <w:num w:numId="40">
    <w:abstractNumId w:val="29"/>
  </w:num>
  <w:num w:numId="41">
    <w:abstractNumId w:val="3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tūrs Bukonts">
    <w15:presenceInfo w15:providerId="Windows Live" w15:userId="1c72280e361105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689"/>
    <w:rsid w:val="00000856"/>
    <w:rsid w:val="00003689"/>
    <w:rsid w:val="00003DC9"/>
    <w:rsid w:val="000041AB"/>
    <w:rsid w:val="000053AC"/>
    <w:rsid w:val="00011961"/>
    <w:rsid w:val="00012F39"/>
    <w:rsid w:val="00013435"/>
    <w:rsid w:val="000135E4"/>
    <w:rsid w:val="00013F26"/>
    <w:rsid w:val="00020828"/>
    <w:rsid w:val="00020AC8"/>
    <w:rsid w:val="00021EEA"/>
    <w:rsid w:val="00022218"/>
    <w:rsid w:val="00022AA1"/>
    <w:rsid w:val="00022CB7"/>
    <w:rsid w:val="000277D7"/>
    <w:rsid w:val="00033ABD"/>
    <w:rsid w:val="0003505D"/>
    <w:rsid w:val="00040B42"/>
    <w:rsid w:val="0004346F"/>
    <w:rsid w:val="00044FDE"/>
    <w:rsid w:val="00046A9D"/>
    <w:rsid w:val="00046FFB"/>
    <w:rsid w:val="000502E3"/>
    <w:rsid w:val="00052194"/>
    <w:rsid w:val="0005331C"/>
    <w:rsid w:val="00053401"/>
    <w:rsid w:val="00054FB0"/>
    <w:rsid w:val="00057373"/>
    <w:rsid w:val="00057858"/>
    <w:rsid w:val="0006396F"/>
    <w:rsid w:val="00063CFD"/>
    <w:rsid w:val="0007011B"/>
    <w:rsid w:val="00083362"/>
    <w:rsid w:val="00086BBC"/>
    <w:rsid w:val="00091579"/>
    <w:rsid w:val="0009204E"/>
    <w:rsid w:val="00092866"/>
    <w:rsid w:val="00092CF7"/>
    <w:rsid w:val="00094EF3"/>
    <w:rsid w:val="000A2DD2"/>
    <w:rsid w:val="000A5CEC"/>
    <w:rsid w:val="000B0823"/>
    <w:rsid w:val="000B101D"/>
    <w:rsid w:val="000B535C"/>
    <w:rsid w:val="000C0327"/>
    <w:rsid w:val="000C512F"/>
    <w:rsid w:val="000C70C6"/>
    <w:rsid w:val="000C773B"/>
    <w:rsid w:val="000D12BA"/>
    <w:rsid w:val="000D1DEB"/>
    <w:rsid w:val="000D1F2B"/>
    <w:rsid w:val="000D37E8"/>
    <w:rsid w:val="000D5D08"/>
    <w:rsid w:val="000D66A1"/>
    <w:rsid w:val="000E7449"/>
    <w:rsid w:val="000E7B06"/>
    <w:rsid w:val="000F1B28"/>
    <w:rsid w:val="000F23F4"/>
    <w:rsid w:val="000F4263"/>
    <w:rsid w:val="000F4C21"/>
    <w:rsid w:val="000F4DC8"/>
    <w:rsid w:val="000F5EE2"/>
    <w:rsid w:val="000F6A38"/>
    <w:rsid w:val="000F7B19"/>
    <w:rsid w:val="00104B92"/>
    <w:rsid w:val="001050AF"/>
    <w:rsid w:val="00107D58"/>
    <w:rsid w:val="00116769"/>
    <w:rsid w:val="00120CF8"/>
    <w:rsid w:val="00124D7D"/>
    <w:rsid w:val="0012510C"/>
    <w:rsid w:val="0012563F"/>
    <w:rsid w:val="00133FAC"/>
    <w:rsid w:val="00134035"/>
    <w:rsid w:val="00134B99"/>
    <w:rsid w:val="001358D0"/>
    <w:rsid w:val="00135988"/>
    <w:rsid w:val="001362D6"/>
    <w:rsid w:val="00136AA7"/>
    <w:rsid w:val="00136EF5"/>
    <w:rsid w:val="001374C6"/>
    <w:rsid w:val="001375EB"/>
    <w:rsid w:val="00141A64"/>
    <w:rsid w:val="00145660"/>
    <w:rsid w:val="001479D3"/>
    <w:rsid w:val="00151069"/>
    <w:rsid w:val="00151AC3"/>
    <w:rsid w:val="00153AB0"/>
    <w:rsid w:val="00153DAF"/>
    <w:rsid w:val="00156ABC"/>
    <w:rsid w:val="00157B43"/>
    <w:rsid w:val="0016034B"/>
    <w:rsid w:val="00162125"/>
    <w:rsid w:val="0016790F"/>
    <w:rsid w:val="001718DD"/>
    <w:rsid w:val="001739A3"/>
    <w:rsid w:val="00174DCD"/>
    <w:rsid w:val="00176579"/>
    <w:rsid w:val="001819AD"/>
    <w:rsid w:val="00181C06"/>
    <w:rsid w:val="001820DD"/>
    <w:rsid w:val="00182E66"/>
    <w:rsid w:val="0018434F"/>
    <w:rsid w:val="00185C31"/>
    <w:rsid w:val="00185F24"/>
    <w:rsid w:val="00186561"/>
    <w:rsid w:val="00192021"/>
    <w:rsid w:val="001920F3"/>
    <w:rsid w:val="0019332D"/>
    <w:rsid w:val="001974B4"/>
    <w:rsid w:val="001A026B"/>
    <w:rsid w:val="001A0DAA"/>
    <w:rsid w:val="001A670E"/>
    <w:rsid w:val="001A6C64"/>
    <w:rsid w:val="001A78BE"/>
    <w:rsid w:val="001B0134"/>
    <w:rsid w:val="001B0622"/>
    <w:rsid w:val="001B1AAC"/>
    <w:rsid w:val="001B469D"/>
    <w:rsid w:val="001C05CC"/>
    <w:rsid w:val="001C1D95"/>
    <w:rsid w:val="001C1F41"/>
    <w:rsid w:val="001C4583"/>
    <w:rsid w:val="001C6985"/>
    <w:rsid w:val="001D09BE"/>
    <w:rsid w:val="001D177B"/>
    <w:rsid w:val="001D1EF9"/>
    <w:rsid w:val="001D22B4"/>
    <w:rsid w:val="001D6724"/>
    <w:rsid w:val="001D7CF1"/>
    <w:rsid w:val="001D7E72"/>
    <w:rsid w:val="001E5803"/>
    <w:rsid w:val="001E5B61"/>
    <w:rsid w:val="001E72D8"/>
    <w:rsid w:val="001F0B5D"/>
    <w:rsid w:val="001F1CA6"/>
    <w:rsid w:val="001F1E99"/>
    <w:rsid w:val="001F24C6"/>
    <w:rsid w:val="001F40DC"/>
    <w:rsid w:val="001F761F"/>
    <w:rsid w:val="00202509"/>
    <w:rsid w:val="00204CB5"/>
    <w:rsid w:val="002100EA"/>
    <w:rsid w:val="00211C50"/>
    <w:rsid w:val="00212597"/>
    <w:rsid w:val="00214C34"/>
    <w:rsid w:val="00215A2D"/>
    <w:rsid w:val="00216747"/>
    <w:rsid w:val="00220200"/>
    <w:rsid w:val="002204D6"/>
    <w:rsid w:val="00220FE7"/>
    <w:rsid w:val="00226814"/>
    <w:rsid w:val="002278D0"/>
    <w:rsid w:val="00227BF5"/>
    <w:rsid w:val="00230FAC"/>
    <w:rsid w:val="00233A7C"/>
    <w:rsid w:val="00234889"/>
    <w:rsid w:val="00236850"/>
    <w:rsid w:val="00241FD0"/>
    <w:rsid w:val="002461AA"/>
    <w:rsid w:val="00246217"/>
    <w:rsid w:val="00246CFA"/>
    <w:rsid w:val="0025002E"/>
    <w:rsid w:val="002500B7"/>
    <w:rsid w:val="00250433"/>
    <w:rsid w:val="00255235"/>
    <w:rsid w:val="00255425"/>
    <w:rsid w:val="002572C4"/>
    <w:rsid w:val="002577F4"/>
    <w:rsid w:val="002649F1"/>
    <w:rsid w:val="002651B9"/>
    <w:rsid w:val="0026625B"/>
    <w:rsid w:val="002676AF"/>
    <w:rsid w:val="002701C4"/>
    <w:rsid w:val="0027171D"/>
    <w:rsid w:val="00272DCC"/>
    <w:rsid w:val="002738D7"/>
    <w:rsid w:val="00274CD6"/>
    <w:rsid w:val="00274F6C"/>
    <w:rsid w:val="00280619"/>
    <w:rsid w:val="00280C28"/>
    <w:rsid w:val="00281282"/>
    <w:rsid w:val="002813B0"/>
    <w:rsid w:val="0028172F"/>
    <w:rsid w:val="00283CE0"/>
    <w:rsid w:val="0028611D"/>
    <w:rsid w:val="002876B4"/>
    <w:rsid w:val="00291885"/>
    <w:rsid w:val="0029199D"/>
    <w:rsid w:val="00292C39"/>
    <w:rsid w:val="002948BD"/>
    <w:rsid w:val="00294EED"/>
    <w:rsid w:val="00297BE9"/>
    <w:rsid w:val="002A004F"/>
    <w:rsid w:val="002A056A"/>
    <w:rsid w:val="002A1E28"/>
    <w:rsid w:val="002A3432"/>
    <w:rsid w:val="002A3C70"/>
    <w:rsid w:val="002A5EE2"/>
    <w:rsid w:val="002A63A9"/>
    <w:rsid w:val="002A6473"/>
    <w:rsid w:val="002B2484"/>
    <w:rsid w:val="002B2580"/>
    <w:rsid w:val="002B27C8"/>
    <w:rsid w:val="002B6266"/>
    <w:rsid w:val="002B6532"/>
    <w:rsid w:val="002B6D1C"/>
    <w:rsid w:val="002B7680"/>
    <w:rsid w:val="002B77BE"/>
    <w:rsid w:val="002C1F4E"/>
    <w:rsid w:val="002C2622"/>
    <w:rsid w:val="002C58F5"/>
    <w:rsid w:val="002D3311"/>
    <w:rsid w:val="002D4B14"/>
    <w:rsid w:val="002E0CED"/>
    <w:rsid w:val="002E19F7"/>
    <w:rsid w:val="002E3EF6"/>
    <w:rsid w:val="002E5124"/>
    <w:rsid w:val="002E5EDD"/>
    <w:rsid w:val="002E74D2"/>
    <w:rsid w:val="002F22A4"/>
    <w:rsid w:val="002F4C8A"/>
    <w:rsid w:val="00300571"/>
    <w:rsid w:val="00300572"/>
    <w:rsid w:val="00301E30"/>
    <w:rsid w:val="00303C39"/>
    <w:rsid w:val="00311441"/>
    <w:rsid w:val="0031195A"/>
    <w:rsid w:val="00312716"/>
    <w:rsid w:val="003132A8"/>
    <w:rsid w:val="003164F2"/>
    <w:rsid w:val="003179F1"/>
    <w:rsid w:val="00317C4C"/>
    <w:rsid w:val="00320334"/>
    <w:rsid w:val="00320E39"/>
    <w:rsid w:val="0032136E"/>
    <w:rsid w:val="003238BA"/>
    <w:rsid w:val="00323998"/>
    <w:rsid w:val="00323A4D"/>
    <w:rsid w:val="0032744B"/>
    <w:rsid w:val="00335532"/>
    <w:rsid w:val="00340979"/>
    <w:rsid w:val="00341523"/>
    <w:rsid w:val="0034311A"/>
    <w:rsid w:val="00343BC5"/>
    <w:rsid w:val="003445B0"/>
    <w:rsid w:val="00350BE3"/>
    <w:rsid w:val="00354B6D"/>
    <w:rsid w:val="00356829"/>
    <w:rsid w:val="003571A2"/>
    <w:rsid w:val="003576D1"/>
    <w:rsid w:val="003610C1"/>
    <w:rsid w:val="00363112"/>
    <w:rsid w:val="00364C45"/>
    <w:rsid w:val="00365EEB"/>
    <w:rsid w:val="00375152"/>
    <w:rsid w:val="003770B1"/>
    <w:rsid w:val="00382129"/>
    <w:rsid w:val="00384588"/>
    <w:rsid w:val="00384BE0"/>
    <w:rsid w:val="00390E22"/>
    <w:rsid w:val="00391941"/>
    <w:rsid w:val="003941AB"/>
    <w:rsid w:val="003941CB"/>
    <w:rsid w:val="00394AA2"/>
    <w:rsid w:val="0039531B"/>
    <w:rsid w:val="00395B6F"/>
    <w:rsid w:val="00396905"/>
    <w:rsid w:val="00396A58"/>
    <w:rsid w:val="003970D6"/>
    <w:rsid w:val="003A29B4"/>
    <w:rsid w:val="003A4E0B"/>
    <w:rsid w:val="003A512E"/>
    <w:rsid w:val="003A6239"/>
    <w:rsid w:val="003A686A"/>
    <w:rsid w:val="003A7C43"/>
    <w:rsid w:val="003B0640"/>
    <w:rsid w:val="003B1283"/>
    <w:rsid w:val="003B3ABA"/>
    <w:rsid w:val="003B41F3"/>
    <w:rsid w:val="003B473A"/>
    <w:rsid w:val="003B6637"/>
    <w:rsid w:val="003C4E36"/>
    <w:rsid w:val="003C539D"/>
    <w:rsid w:val="003C6214"/>
    <w:rsid w:val="003C715B"/>
    <w:rsid w:val="003D1083"/>
    <w:rsid w:val="003D3096"/>
    <w:rsid w:val="003D709D"/>
    <w:rsid w:val="003E0360"/>
    <w:rsid w:val="003E16A8"/>
    <w:rsid w:val="003E55F6"/>
    <w:rsid w:val="003E5958"/>
    <w:rsid w:val="003F3BA9"/>
    <w:rsid w:val="003F60DE"/>
    <w:rsid w:val="00401CAA"/>
    <w:rsid w:val="004020A7"/>
    <w:rsid w:val="00405F1F"/>
    <w:rsid w:val="00406D4D"/>
    <w:rsid w:val="00406F15"/>
    <w:rsid w:val="00413853"/>
    <w:rsid w:val="00414B94"/>
    <w:rsid w:val="004167F3"/>
    <w:rsid w:val="00416FAF"/>
    <w:rsid w:val="00420DB3"/>
    <w:rsid w:val="00423297"/>
    <w:rsid w:val="00426A87"/>
    <w:rsid w:val="0043067A"/>
    <w:rsid w:val="0043714A"/>
    <w:rsid w:val="004433D9"/>
    <w:rsid w:val="00443DB3"/>
    <w:rsid w:val="00446038"/>
    <w:rsid w:val="00446277"/>
    <w:rsid w:val="00452096"/>
    <w:rsid w:val="00457A95"/>
    <w:rsid w:val="00457EFA"/>
    <w:rsid w:val="0046127B"/>
    <w:rsid w:val="0046197A"/>
    <w:rsid w:val="00462E5D"/>
    <w:rsid w:val="00463914"/>
    <w:rsid w:val="004651AD"/>
    <w:rsid w:val="0046659F"/>
    <w:rsid w:val="00467732"/>
    <w:rsid w:val="00471BE8"/>
    <w:rsid w:val="00473CCB"/>
    <w:rsid w:val="0047659E"/>
    <w:rsid w:val="00476922"/>
    <w:rsid w:val="00484C08"/>
    <w:rsid w:val="00486D93"/>
    <w:rsid w:val="00487DCF"/>
    <w:rsid w:val="00492CA0"/>
    <w:rsid w:val="00495839"/>
    <w:rsid w:val="00495EC6"/>
    <w:rsid w:val="0049665B"/>
    <w:rsid w:val="00496804"/>
    <w:rsid w:val="004974FD"/>
    <w:rsid w:val="00497CD3"/>
    <w:rsid w:val="004A69E1"/>
    <w:rsid w:val="004A6C2A"/>
    <w:rsid w:val="004A6DCC"/>
    <w:rsid w:val="004A7294"/>
    <w:rsid w:val="004B1350"/>
    <w:rsid w:val="004B3518"/>
    <w:rsid w:val="004B462D"/>
    <w:rsid w:val="004B4C0A"/>
    <w:rsid w:val="004B6E65"/>
    <w:rsid w:val="004B7A28"/>
    <w:rsid w:val="004C0172"/>
    <w:rsid w:val="004D1D3E"/>
    <w:rsid w:val="004D2139"/>
    <w:rsid w:val="004D263A"/>
    <w:rsid w:val="004D4CA0"/>
    <w:rsid w:val="004D79EE"/>
    <w:rsid w:val="004E0E38"/>
    <w:rsid w:val="004E364C"/>
    <w:rsid w:val="004E5425"/>
    <w:rsid w:val="004E5EA3"/>
    <w:rsid w:val="004F2D1F"/>
    <w:rsid w:val="004F2FBA"/>
    <w:rsid w:val="004F58FF"/>
    <w:rsid w:val="004F5C6B"/>
    <w:rsid w:val="00501A2A"/>
    <w:rsid w:val="005074A2"/>
    <w:rsid w:val="00507FF8"/>
    <w:rsid w:val="00511C93"/>
    <w:rsid w:val="00511CB3"/>
    <w:rsid w:val="00512EF7"/>
    <w:rsid w:val="005159E0"/>
    <w:rsid w:val="00515B95"/>
    <w:rsid w:val="0051615B"/>
    <w:rsid w:val="005230A0"/>
    <w:rsid w:val="00523ADA"/>
    <w:rsid w:val="00524426"/>
    <w:rsid w:val="0052698A"/>
    <w:rsid w:val="0052788E"/>
    <w:rsid w:val="00534BA7"/>
    <w:rsid w:val="0053579E"/>
    <w:rsid w:val="0054052F"/>
    <w:rsid w:val="00541637"/>
    <w:rsid w:val="00541816"/>
    <w:rsid w:val="00545E4D"/>
    <w:rsid w:val="0054695D"/>
    <w:rsid w:val="0055252F"/>
    <w:rsid w:val="0055307C"/>
    <w:rsid w:val="005534A5"/>
    <w:rsid w:val="00553FCB"/>
    <w:rsid w:val="00554F77"/>
    <w:rsid w:val="0055650D"/>
    <w:rsid w:val="00561712"/>
    <w:rsid w:val="005733DF"/>
    <w:rsid w:val="00574320"/>
    <w:rsid w:val="005743BA"/>
    <w:rsid w:val="00580BDB"/>
    <w:rsid w:val="00581F39"/>
    <w:rsid w:val="0058279B"/>
    <w:rsid w:val="00585911"/>
    <w:rsid w:val="0058686C"/>
    <w:rsid w:val="005905A9"/>
    <w:rsid w:val="00590C37"/>
    <w:rsid w:val="00592BBC"/>
    <w:rsid w:val="00594FFD"/>
    <w:rsid w:val="005976F9"/>
    <w:rsid w:val="005A0A32"/>
    <w:rsid w:val="005A0D4C"/>
    <w:rsid w:val="005A1BAC"/>
    <w:rsid w:val="005A23A2"/>
    <w:rsid w:val="005A2C1E"/>
    <w:rsid w:val="005A2CEF"/>
    <w:rsid w:val="005A526B"/>
    <w:rsid w:val="005B096E"/>
    <w:rsid w:val="005B18E4"/>
    <w:rsid w:val="005B2DEC"/>
    <w:rsid w:val="005B2E69"/>
    <w:rsid w:val="005B343C"/>
    <w:rsid w:val="005B47EC"/>
    <w:rsid w:val="005B484E"/>
    <w:rsid w:val="005C1722"/>
    <w:rsid w:val="005C2927"/>
    <w:rsid w:val="005C45F1"/>
    <w:rsid w:val="005C7FC7"/>
    <w:rsid w:val="005D080C"/>
    <w:rsid w:val="005D0862"/>
    <w:rsid w:val="005D426B"/>
    <w:rsid w:val="005D5236"/>
    <w:rsid w:val="005D5360"/>
    <w:rsid w:val="005D6B12"/>
    <w:rsid w:val="005E0184"/>
    <w:rsid w:val="005E126F"/>
    <w:rsid w:val="005E4C7C"/>
    <w:rsid w:val="005E4DC4"/>
    <w:rsid w:val="005E5340"/>
    <w:rsid w:val="005F186A"/>
    <w:rsid w:val="005F3B67"/>
    <w:rsid w:val="005F51F0"/>
    <w:rsid w:val="005F738A"/>
    <w:rsid w:val="006044C6"/>
    <w:rsid w:val="00604E0C"/>
    <w:rsid w:val="00606F56"/>
    <w:rsid w:val="0061042E"/>
    <w:rsid w:val="0061262B"/>
    <w:rsid w:val="0061556E"/>
    <w:rsid w:val="00620421"/>
    <w:rsid w:val="0062434B"/>
    <w:rsid w:val="006252B4"/>
    <w:rsid w:val="00625C6E"/>
    <w:rsid w:val="0062686E"/>
    <w:rsid w:val="006274C5"/>
    <w:rsid w:val="00630E12"/>
    <w:rsid w:val="006316A5"/>
    <w:rsid w:val="0063413F"/>
    <w:rsid w:val="00636FC7"/>
    <w:rsid w:val="006378B2"/>
    <w:rsid w:val="00641A86"/>
    <w:rsid w:val="00642FC7"/>
    <w:rsid w:val="00646962"/>
    <w:rsid w:val="006470B3"/>
    <w:rsid w:val="00651510"/>
    <w:rsid w:val="006525BE"/>
    <w:rsid w:val="0065419C"/>
    <w:rsid w:val="00654C30"/>
    <w:rsid w:val="00655385"/>
    <w:rsid w:val="006577BC"/>
    <w:rsid w:val="00657A22"/>
    <w:rsid w:val="0066142A"/>
    <w:rsid w:val="006617C0"/>
    <w:rsid w:val="0066235E"/>
    <w:rsid w:val="00662F9D"/>
    <w:rsid w:val="0066347B"/>
    <w:rsid w:val="00664535"/>
    <w:rsid w:val="00666F6D"/>
    <w:rsid w:val="00672D24"/>
    <w:rsid w:val="00673680"/>
    <w:rsid w:val="0067383A"/>
    <w:rsid w:val="00673D66"/>
    <w:rsid w:val="00673F93"/>
    <w:rsid w:val="006740A2"/>
    <w:rsid w:val="00676250"/>
    <w:rsid w:val="00680BB7"/>
    <w:rsid w:val="00683908"/>
    <w:rsid w:val="00684085"/>
    <w:rsid w:val="0068478C"/>
    <w:rsid w:val="00684EC8"/>
    <w:rsid w:val="006905A2"/>
    <w:rsid w:val="00692AE9"/>
    <w:rsid w:val="00694CF1"/>
    <w:rsid w:val="0069504A"/>
    <w:rsid w:val="00697E4C"/>
    <w:rsid w:val="006A10AD"/>
    <w:rsid w:val="006A1371"/>
    <w:rsid w:val="006A4F89"/>
    <w:rsid w:val="006A4FE6"/>
    <w:rsid w:val="006A5C2D"/>
    <w:rsid w:val="006A5C41"/>
    <w:rsid w:val="006A60B7"/>
    <w:rsid w:val="006A7C83"/>
    <w:rsid w:val="006B411C"/>
    <w:rsid w:val="006C0B0D"/>
    <w:rsid w:val="006C29F2"/>
    <w:rsid w:val="006C32EE"/>
    <w:rsid w:val="006C4C3D"/>
    <w:rsid w:val="006D12F7"/>
    <w:rsid w:val="006E043D"/>
    <w:rsid w:val="006E2A53"/>
    <w:rsid w:val="006E5351"/>
    <w:rsid w:val="006E686C"/>
    <w:rsid w:val="006E6C27"/>
    <w:rsid w:val="006E7D27"/>
    <w:rsid w:val="006F048E"/>
    <w:rsid w:val="006F23E5"/>
    <w:rsid w:val="006F2B75"/>
    <w:rsid w:val="006F3222"/>
    <w:rsid w:val="006F32B0"/>
    <w:rsid w:val="006F6FC9"/>
    <w:rsid w:val="006F7CB2"/>
    <w:rsid w:val="0070123B"/>
    <w:rsid w:val="00701794"/>
    <w:rsid w:val="00702699"/>
    <w:rsid w:val="0070575B"/>
    <w:rsid w:val="00705D36"/>
    <w:rsid w:val="007109E5"/>
    <w:rsid w:val="00714990"/>
    <w:rsid w:val="00715452"/>
    <w:rsid w:val="00716904"/>
    <w:rsid w:val="0071690F"/>
    <w:rsid w:val="0072366C"/>
    <w:rsid w:val="0072385D"/>
    <w:rsid w:val="00724C05"/>
    <w:rsid w:val="00727EB1"/>
    <w:rsid w:val="00730336"/>
    <w:rsid w:val="0073246A"/>
    <w:rsid w:val="0073388E"/>
    <w:rsid w:val="00735FA3"/>
    <w:rsid w:val="007438DE"/>
    <w:rsid w:val="00744E43"/>
    <w:rsid w:val="007453DB"/>
    <w:rsid w:val="00745C01"/>
    <w:rsid w:val="0075172B"/>
    <w:rsid w:val="00752184"/>
    <w:rsid w:val="00753FDF"/>
    <w:rsid w:val="007541DC"/>
    <w:rsid w:val="007549C6"/>
    <w:rsid w:val="00754AA1"/>
    <w:rsid w:val="00754E84"/>
    <w:rsid w:val="00757CCC"/>
    <w:rsid w:val="00757FD1"/>
    <w:rsid w:val="0076237E"/>
    <w:rsid w:val="00764A4A"/>
    <w:rsid w:val="00765A99"/>
    <w:rsid w:val="007660EB"/>
    <w:rsid w:val="00767E7B"/>
    <w:rsid w:val="00771E81"/>
    <w:rsid w:val="0077263E"/>
    <w:rsid w:val="00773AB8"/>
    <w:rsid w:val="007773EE"/>
    <w:rsid w:val="0078212B"/>
    <w:rsid w:val="00782B74"/>
    <w:rsid w:val="007844CD"/>
    <w:rsid w:val="00791F2F"/>
    <w:rsid w:val="007920FD"/>
    <w:rsid w:val="00793DE1"/>
    <w:rsid w:val="007954F2"/>
    <w:rsid w:val="007A083F"/>
    <w:rsid w:val="007A2E5F"/>
    <w:rsid w:val="007A42FB"/>
    <w:rsid w:val="007A4CBE"/>
    <w:rsid w:val="007A679C"/>
    <w:rsid w:val="007A6A93"/>
    <w:rsid w:val="007A73E3"/>
    <w:rsid w:val="007B1465"/>
    <w:rsid w:val="007B3062"/>
    <w:rsid w:val="007B31A0"/>
    <w:rsid w:val="007C0615"/>
    <w:rsid w:val="007C1155"/>
    <w:rsid w:val="007C1A47"/>
    <w:rsid w:val="007C3285"/>
    <w:rsid w:val="007C6598"/>
    <w:rsid w:val="007C6657"/>
    <w:rsid w:val="007D06C4"/>
    <w:rsid w:val="007D1591"/>
    <w:rsid w:val="007D3917"/>
    <w:rsid w:val="007D4A8C"/>
    <w:rsid w:val="007D4D46"/>
    <w:rsid w:val="007E0575"/>
    <w:rsid w:val="007E08FC"/>
    <w:rsid w:val="007E4BFD"/>
    <w:rsid w:val="007E4D79"/>
    <w:rsid w:val="007E5566"/>
    <w:rsid w:val="007E5DD3"/>
    <w:rsid w:val="007E5EB4"/>
    <w:rsid w:val="007F102B"/>
    <w:rsid w:val="007F3043"/>
    <w:rsid w:val="007F3751"/>
    <w:rsid w:val="007F4AAC"/>
    <w:rsid w:val="007F50DA"/>
    <w:rsid w:val="007F545B"/>
    <w:rsid w:val="007F5683"/>
    <w:rsid w:val="007F7C01"/>
    <w:rsid w:val="00800727"/>
    <w:rsid w:val="00800958"/>
    <w:rsid w:val="00803730"/>
    <w:rsid w:val="008104CC"/>
    <w:rsid w:val="008116D6"/>
    <w:rsid w:val="008124BB"/>
    <w:rsid w:val="00815FE2"/>
    <w:rsid w:val="008210B4"/>
    <w:rsid w:val="008234CA"/>
    <w:rsid w:val="00823BF5"/>
    <w:rsid w:val="008242FC"/>
    <w:rsid w:val="00824DAA"/>
    <w:rsid w:val="00827D08"/>
    <w:rsid w:val="00830CF1"/>
    <w:rsid w:val="008312AF"/>
    <w:rsid w:val="00832FB6"/>
    <w:rsid w:val="008342D1"/>
    <w:rsid w:val="008360F3"/>
    <w:rsid w:val="0083623F"/>
    <w:rsid w:val="00836388"/>
    <w:rsid w:val="00840CBE"/>
    <w:rsid w:val="00845EA9"/>
    <w:rsid w:val="00846D9A"/>
    <w:rsid w:val="00851306"/>
    <w:rsid w:val="0085343F"/>
    <w:rsid w:val="00856BC1"/>
    <w:rsid w:val="008619FE"/>
    <w:rsid w:val="00861CBA"/>
    <w:rsid w:val="008650BA"/>
    <w:rsid w:val="00865515"/>
    <w:rsid w:val="00865902"/>
    <w:rsid w:val="0086679E"/>
    <w:rsid w:val="0086764A"/>
    <w:rsid w:val="00870828"/>
    <w:rsid w:val="008709B4"/>
    <w:rsid w:val="00872439"/>
    <w:rsid w:val="008744FB"/>
    <w:rsid w:val="00874BD2"/>
    <w:rsid w:val="00876FE1"/>
    <w:rsid w:val="00880546"/>
    <w:rsid w:val="008817D1"/>
    <w:rsid w:val="008819D5"/>
    <w:rsid w:val="008829E3"/>
    <w:rsid w:val="00882D61"/>
    <w:rsid w:val="00882E3F"/>
    <w:rsid w:val="008833D2"/>
    <w:rsid w:val="00885D99"/>
    <w:rsid w:val="00886112"/>
    <w:rsid w:val="00887A6A"/>
    <w:rsid w:val="008924F8"/>
    <w:rsid w:val="00893A0F"/>
    <w:rsid w:val="00894EB8"/>
    <w:rsid w:val="008A0FDA"/>
    <w:rsid w:val="008A3758"/>
    <w:rsid w:val="008A3C8D"/>
    <w:rsid w:val="008A6E97"/>
    <w:rsid w:val="008A7298"/>
    <w:rsid w:val="008C29D9"/>
    <w:rsid w:val="008C30C5"/>
    <w:rsid w:val="008C395B"/>
    <w:rsid w:val="008C55DD"/>
    <w:rsid w:val="008D0B7C"/>
    <w:rsid w:val="008D2F1E"/>
    <w:rsid w:val="008D328F"/>
    <w:rsid w:val="008D4674"/>
    <w:rsid w:val="008D79A0"/>
    <w:rsid w:val="008E22D9"/>
    <w:rsid w:val="008E24B3"/>
    <w:rsid w:val="008E24F0"/>
    <w:rsid w:val="008E2779"/>
    <w:rsid w:val="008E297C"/>
    <w:rsid w:val="008E4958"/>
    <w:rsid w:val="008E4F7C"/>
    <w:rsid w:val="008E517C"/>
    <w:rsid w:val="008E6AFB"/>
    <w:rsid w:val="008F122C"/>
    <w:rsid w:val="008F609C"/>
    <w:rsid w:val="008F6343"/>
    <w:rsid w:val="008F7EAC"/>
    <w:rsid w:val="0090025A"/>
    <w:rsid w:val="009009C9"/>
    <w:rsid w:val="00901D69"/>
    <w:rsid w:val="009022E2"/>
    <w:rsid w:val="0090315A"/>
    <w:rsid w:val="009039B8"/>
    <w:rsid w:val="00904626"/>
    <w:rsid w:val="00906008"/>
    <w:rsid w:val="00906B02"/>
    <w:rsid w:val="00906C83"/>
    <w:rsid w:val="00906F65"/>
    <w:rsid w:val="0091024B"/>
    <w:rsid w:val="009165C2"/>
    <w:rsid w:val="009170A8"/>
    <w:rsid w:val="00917849"/>
    <w:rsid w:val="00921C07"/>
    <w:rsid w:val="00922F41"/>
    <w:rsid w:val="00926B48"/>
    <w:rsid w:val="00936D8A"/>
    <w:rsid w:val="009371FF"/>
    <w:rsid w:val="0093799A"/>
    <w:rsid w:val="00940AE4"/>
    <w:rsid w:val="00940C4B"/>
    <w:rsid w:val="0094105E"/>
    <w:rsid w:val="00942C95"/>
    <w:rsid w:val="009463C5"/>
    <w:rsid w:val="00947074"/>
    <w:rsid w:val="009470BC"/>
    <w:rsid w:val="00951667"/>
    <w:rsid w:val="0095533A"/>
    <w:rsid w:val="009613CC"/>
    <w:rsid w:val="00962C9A"/>
    <w:rsid w:val="00966ACD"/>
    <w:rsid w:val="009703B5"/>
    <w:rsid w:val="00976162"/>
    <w:rsid w:val="009761D4"/>
    <w:rsid w:val="0098183D"/>
    <w:rsid w:val="009833A7"/>
    <w:rsid w:val="00987CB1"/>
    <w:rsid w:val="00990F13"/>
    <w:rsid w:val="009953FD"/>
    <w:rsid w:val="0099654D"/>
    <w:rsid w:val="009A0C4D"/>
    <w:rsid w:val="009A33D2"/>
    <w:rsid w:val="009A3C57"/>
    <w:rsid w:val="009A4E6E"/>
    <w:rsid w:val="009A7032"/>
    <w:rsid w:val="009A77FE"/>
    <w:rsid w:val="009A7BCF"/>
    <w:rsid w:val="009B0B05"/>
    <w:rsid w:val="009B0E5A"/>
    <w:rsid w:val="009B303F"/>
    <w:rsid w:val="009B33B1"/>
    <w:rsid w:val="009B48E5"/>
    <w:rsid w:val="009B613A"/>
    <w:rsid w:val="009B7930"/>
    <w:rsid w:val="009C1FD7"/>
    <w:rsid w:val="009C2525"/>
    <w:rsid w:val="009C26E6"/>
    <w:rsid w:val="009C5850"/>
    <w:rsid w:val="009C6D1F"/>
    <w:rsid w:val="009C71A7"/>
    <w:rsid w:val="009C7B0E"/>
    <w:rsid w:val="009D10FA"/>
    <w:rsid w:val="009D1782"/>
    <w:rsid w:val="009D3603"/>
    <w:rsid w:val="009D4FD6"/>
    <w:rsid w:val="009D61D3"/>
    <w:rsid w:val="009D6AF3"/>
    <w:rsid w:val="009E075B"/>
    <w:rsid w:val="009E36F2"/>
    <w:rsid w:val="009E6A1E"/>
    <w:rsid w:val="009F0C0A"/>
    <w:rsid w:val="009F21D9"/>
    <w:rsid w:val="009F48B7"/>
    <w:rsid w:val="00A0055B"/>
    <w:rsid w:val="00A039BD"/>
    <w:rsid w:val="00A0553F"/>
    <w:rsid w:val="00A1123A"/>
    <w:rsid w:val="00A118C2"/>
    <w:rsid w:val="00A12A92"/>
    <w:rsid w:val="00A12B85"/>
    <w:rsid w:val="00A1398A"/>
    <w:rsid w:val="00A13DB1"/>
    <w:rsid w:val="00A21302"/>
    <w:rsid w:val="00A220D3"/>
    <w:rsid w:val="00A24420"/>
    <w:rsid w:val="00A308AE"/>
    <w:rsid w:val="00A32AAB"/>
    <w:rsid w:val="00A33E57"/>
    <w:rsid w:val="00A33F09"/>
    <w:rsid w:val="00A36A75"/>
    <w:rsid w:val="00A373C6"/>
    <w:rsid w:val="00A37A57"/>
    <w:rsid w:val="00A4260A"/>
    <w:rsid w:val="00A518EC"/>
    <w:rsid w:val="00A52899"/>
    <w:rsid w:val="00A55B7E"/>
    <w:rsid w:val="00A56A00"/>
    <w:rsid w:val="00A62A5E"/>
    <w:rsid w:val="00A630AC"/>
    <w:rsid w:val="00A63C63"/>
    <w:rsid w:val="00A66516"/>
    <w:rsid w:val="00A708F8"/>
    <w:rsid w:val="00A71228"/>
    <w:rsid w:val="00A754AD"/>
    <w:rsid w:val="00A76B0A"/>
    <w:rsid w:val="00A77806"/>
    <w:rsid w:val="00A7784C"/>
    <w:rsid w:val="00A81457"/>
    <w:rsid w:val="00A863A8"/>
    <w:rsid w:val="00A90F9F"/>
    <w:rsid w:val="00A93A52"/>
    <w:rsid w:val="00A93D1C"/>
    <w:rsid w:val="00AA2609"/>
    <w:rsid w:val="00AA3C51"/>
    <w:rsid w:val="00AA642D"/>
    <w:rsid w:val="00AA661C"/>
    <w:rsid w:val="00AA7712"/>
    <w:rsid w:val="00AA7D3F"/>
    <w:rsid w:val="00AB0156"/>
    <w:rsid w:val="00AB0DE0"/>
    <w:rsid w:val="00AB1B11"/>
    <w:rsid w:val="00AB233A"/>
    <w:rsid w:val="00AB4BF4"/>
    <w:rsid w:val="00AB53D9"/>
    <w:rsid w:val="00AB650C"/>
    <w:rsid w:val="00AC0250"/>
    <w:rsid w:val="00AC10A0"/>
    <w:rsid w:val="00AC16C2"/>
    <w:rsid w:val="00AC17FC"/>
    <w:rsid w:val="00AC20F7"/>
    <w:rsid w:val="00AC230F"/>
    <w:rsid w:val="00AC3EDB"/>
    <w:rsid w:val="00AC46C4"/>
    <w:rsid w:val="00AC470B"/>
    <w:rsid w:val="00AC600A"/>
    <w:rsid w:val="00AC760F"/>
    <w:rsid w:val="00AD14C5"/>
    <w:rsid w:val="00AD3E57"/>
    <w:rsid w:val="00AE1834"/>
    <w:rsid w:val="00AE2E8A"/>
    <w:rsid w:val="00AE4B2D"/>
    <w:rsid w:val="00AE4EFF"/>
    <w:rsid w:val="00AE57C7"/>
    <w:rsid w:val="00AF4D75"/>
    <w:rsid w:val="00B00D16"/>
    <w:rsid w:val="00B0388F"/>
    <w:rsid w:val="00B0404A"/>
    <w:rsid w:val="00B04A6E"/>
    <w:rsid w:val="00B0618D"/>
    <w:rsid w:val="00B07990"/>
    <w:rsid w:val="00B13DB5"/>
    <w:rsid w:val="00B15D9C"/>
    <w:rsid w:val="00B17041"/>
    <w:rsid w:val="00B17277"/>
    <w:rsid w:val="00B20360"/>
    <w:rsid w:val="00B2077F"/>
    <w:rsid w:val="00B207AC"/>
    <w:rsid w:val="00B20D1B"/>
    <w:rsid w:val="00B21B81"/>
    <w:rsid w:val="00B22F53"/>
    <w:rsid w:val="00B2379E"/>
    <w:rsid w:val="00B27741"/>
    <w:rsid w:val="00B31333"/>
    <w:rsid w:val="00B32403"/>
    <w:rsid w:val="00B32B24"/>
    <w:rsid w:val="00B33C7D"/>
    <w:rsid w:val="00B341C1"/>
    <w:rsid w:val="00B34E92"/>
    <w:rsid w:val="00B35E4A"/>
    <w:rsid w:val="00B4240F"/>
    <w:rsid w:val="00B44425"/>
    <w:rsid w:val="00B46EF8"/>
    <w:rsid w:val="00B51EAB"/>
    <w:rsid w:val="00B571AB"/>
    <w:rsid w:val="00B574E5"/>
    <w:rsid w:val="00B5773A"/>
    <w:rsid w:val="00B622AD"/>
    <w:rsid w:val="00B6361A"/>
    <w:rsid w:val="00B65911"/>
    <w:rsid w:val="00B6789F"/>
    <w:rsid w:val="00B7296D"/>
    <w:rsid w:val="00B73006"/>
    <w:rsid w:val="00B74678"/>
    <w:rsid w:val="00B760A8"/>
    <w:rsid w:val="00B76590"/>
    <w:rsid w:val="00B768C8"/>
    <w:rsid w:val="00B77634"/>
    <w:rsid w:val="00B77FFC"/>
    <w:rsid w:val="00B82E64"/>
    <w:rsid w:val="00B83457"/>
    <w:rsid w:val="00B848C3"/>
    <w:rsid w:val="00B850D2"/>
    <w:rsid w:val="00B86344"/>
    <w:rsid w:val="00B86A9B"/>
    <w:rsid w:val="00B93C98"/>
    <w:rsid w:val="00BA111D"/>
    <w:rsid w:val="00BA2787"/>
    <w:rsid w:val="00BA42BD"/>
    <w:rsid w:val="00BA6DA7"/>
    <w:rsid w:val="00BA6FEB"/>
    <w:rsid w:val="00BB1FFC"/>
    <w:rsid w:val="00BB3BD6"/>
    <w:rsid w:val="00BB3E08"/>
    <w:rsid w:val="00BB5BDF"/>
    <w:rsid w:val="00BB663C"/>
    <w:rsid w:val="00BB6A7C"/>
    <w:rsid w:val="00BB7495"/>
    <w:rsid w:val="00BC1CCD"/>
    <w:rsid w:val="00BC2EAC"/>
    <w:rsid w:val="00BC3787"/>
    <w:rsid w:val="00BC46A4"/>
    <w:rsid w:val="00BC49E6"/>
    <w:rsid w:val="00BD0377"/>
    <w:rsid w:val="00BD05AC"/>
    <w:rsid w:val="00BD1007"/>
    <w:rsid w:val="00BD1314"/>
    <w:rsid w:val="00BD1D3C"/>
    <w:rsid w:val="00BD2306"/>
    <w:rsid w:val="00BD3B83"/>
    <w:rsid w:val="00BD4151"/>
    <w:rsid w:val="00BD520B"/>
    <w:rsid w:val="00BE08CA"/>
    <w:rsid w:val="00BE70AB"/>
    <w:rsid w:val="00BF14A7"/>
    <w:rsid w:val="00BF1A6C"/>
    <w:rsid w:val="00BF1B59"/>
    <w:rsid w:val="00BF3AB8"/>
    <w:rsid w:val="00BF77BF"/>
    <w:rsid w:val="00C00C87"/>
    <w:rsid w:val="00C01C2F"/>
    <w:rsid w:val="00C039A8"/>
    <w:rsid w:val="00C03D0F"/>
    <w:rsid w:val="00C06BD1"/>
    <w:rsid w:val="00C10DA8"/>
    <w:rsid w:val="00C1114A"/>
    <w:rsid w:val="00C151A9"/>
    <w:rsid w:val="00C15527"/>
    <w:rsid w:val="00C20B59"/>
    <w:rsid w:val="00C20DC7"/>
    <w:rsid w:val="00C23C45"/>
    <w:rsid w:val="00C240D8"/>
    <w:rsid w:val="00C250CC"/>
    <w:rsid w:val="00C3042C"/>
    <w:rsid w:val="00C31C77"/>
    <w:rsid w:val="00C32F03"/>
    <w:rsid w:val="00C35FFF"/>
    <w:rsid w:val="00C423C3"/>
    <w:rsid w:val="00C46ECC"/>
    <w:rsid w:val="00C47D14"/>
    <w:rsid w:val="00C47D15"/>
    <w:rsid w:val="00C51D20"/>
    <w:rsid w:val="00C53116"/>
    <w:rsid w:val="00C53301"/>
    <w:rsid w:val="00C55A9B"/>
    <w:rsid w:val="00C57F31"/>
    <w:rsid w:val="00C644BD"/>
    <w:rsid w:val="00C64CC8"/>
    <w:rsid w:val="00C6551A"/>
    <w:rsid w:val="00C702DB"/>
    <w:rsid w:val="00C70E57"/>
    <w:rsid w:val="00C76896"/>
    <w:rsid w:val="00C81B15"/>
    <w:rsid w:val="00C83E68"/>
    <w:rsid w:val="00C8493F"/>
    <w:rsid w:val="00C866FE"/>
    <w:rsid w:val="00C953E1"/>
    <w:rsid w:val="00C9578A"/>
    <w:rsid w:val="00C97313"/>
    <w:rsid w:val="00CA1D80"/>
    <w:rsid w:val="00CA5468"/>
    <w:rsid w:val="00CA6119"/>
    <w:rsid w:val="00CB0C79"/>
    <w:rsid w:val="00CB28F3"/>
    <w:rsid w:val="00CB2E75"/>
    <w:rsid w:val="00CB37C3"/>
    <w:rsid w:val="00CB4B8D"/>
    <w:rsid w:val="00CB593C"/>
    <w:rsid w:val="00CC28B6"/>
    <w:rsid w:val="00CC42A9"/>
    <w:rsid w:val="00CC4FB6"/>
    <w:rsid w:val="00CC5680"/>
    <w:rsid w:val="00CC68F8"/>
    <w:rsid w:val="00CC6F3D"/>
    <w:rsid w:val="00CC725F"/>
    <w:rsid w:val="00CC766D"/>
    <w:rsid w:val="00CD017F"/>
    <w:rsid w:val="00CD05A4"/>
    <w:rsid w:val="00CD09AE"/>
    <w:rsid w:val="00CD0F43"/>
    <w:rsid w:val="00CD20BD"/>
    <w:rsid w:val="00CD3D9D"/>
    <w:rsid w:val="00CD47B6"/>
    <w:rsid w:val="00CD72B6"/>
    <w:rsid w:val="00CE0A01"/>
    <w:rsid w:val="00CE1F5E"/>
    <w:rsid w:val="00CE5BB2"/>
    <w:rsid w:val="00CE69CF"/>
    <w:rsid w:val="00CE725E"/>
    <w:rsid w:val="00CF5F29"/>
    <w:rsid w:val="00CF6D2D"/>
    <w:rsid w:val="00D035DB"/>
    <w:rsid w:val="00D04E3A"/>
    <w:rsid w:val="00D05E30"/>
    <w:rsid w:val="00D074C6"/>
    <w:rsid w:val="00D07A49"/>
    <w:rsid w:val="00D13916"/>
    <w:rsid w:val="00D14A7A"/>
    <w:rsid w:val="00D2346C"/>
    <w:rsid w:val="00D23EE7"/>
    <w:rsid w:val="00D23FAB"/>
    <w:rsid w:val="00D240BB"/>
    <w:rsid w:val="00D244E2"/>
    <w:rsid w:val="00D3049F"/>
    <w:rsid w:val="00D30EE6"/>
    <w:rsid w:val="00D31ECB"/>
    <w:rsid w:val="00D33B19"/>
    <w:rsid w:val="00D34D7F"/>
    <w:rsid w:val="00D41EB2"/>
    <w:rsid w:val="00D42A4C"/>
    <w:rsid w:val="00D436D9"/>
    <w:rsid w:val="00D441ED"/>
    <w:rsid w:val="00D46CB0"/>
    <w:rsid w:val="00D4722A"/>
    <w:rsid w:val="00D476EE"/>
    <w:rsid w:val="00D503C8"/>
    <w:rsid w:val="00D50976"/>
    <w:rsid w:val="00D54325"/>
    <w:rsid w:val="00D5686C"/>
    <w:rsid w:val="00D5702A"/>
    <w:rsid w:val="00D63A98"/>
    <w:rsid w:val="00D65CCE"/>
    <w:rsid w:val="00D67311"/>
    <w:rsid w:val="00D6731C"/>
    <w:rsid w:val="00D706E5"/>
    <w:rsid w:val="00D711A1"/>
    <w:rsid w:val="00D71E6A"/>
    <w:rsid w:val="00D7502E"/>
    <w:rsid w:val="00D77D43"/>
    <w:rsid w:val="00D81886"/>
    <w:rsid w:val="00D84521"/>
    <w:rsid w:val="00D90744"/>
    <w:rsid w:val="00D91DB9"/>
    <w:rsid w:val="00D93171"/>
    <w:rsid w:val="00D940A5"/>
    <w:rsid w:val="00DA0E04"/>
    <w:rsid w:val="00DA4148"/>
    <w:rsid w:val="00DA470A"/>
    <w:rsid w:val="00DA4815"/>
    <w:rsid w:val="00DA6585"/>
    <w:rsid w:val="00DA6C3C"/>
    <w:rsid w:val="00DB2407"/>
    <w:rsid w:val="00DB684D"/>
    <w:rsid w:val="00DC13FD"/>
    <w:rsid w:val="00DC260D"/>
    <w:rsid w:val="00DC3867"/>
    <w:rsid w:val="00DC3998"/>
    <w:rsid w:val="00DC3FE2"/>
    <w:rsid w:val="00DD0806"/>
    <w:rsid w:val="00DD0D4A"/>
    <w:rsid w:val="00DD0D92"/>
    <w:rsid w:val="00DD2DC3"/>
    <w:rsid w:val="00DD4081"/>
    <w:rsid w:val="00DD4BC0"/>
    <w:rsid w:val="00DE34F7"/>
    <w:rsid w:val="00DE3FD8"/>
    <w:rsid w:val="00DE421B"/>
    <w:rsid w:val="00DE50A4"/>
    <w:rsid w:val="00DE51C1"/>
    <w:rsid w:val="00DE57DD"/>
    <w:rsid w:val="00DE5967"/>
    <w:rsid w:val="00DE612B"/>
    <w:rsid w:val="00DE61B3"/>
    <w:rsid w:val="00DF1A6C"/>
    <w:rsid w:val="00DF1E6A"/>
    <w:rsid w:val="00DF50B6"/>
    <w:rsid w:val="00DF511D"/>
    <w:rsid w:val="00DF72C5"/>
    <w:rsid w:val="00E00136"/>
    <w:rsid w:val="00E00E9B"/>
    <w:rsid w:val="00E01CCE"/>
    <w:rsid w:val="00E02960"/>
    <w:rsid w:val="00E03253"/>
    <w:rsid w:val="00E04F76"/>
    <w:rsid w:val="00E0513A"/>
    <w:rsid w:val="00E069FE"/>
    <w:rsid w:val="00E1163F"/>
    <w:rsid w:val="00E12675"/>
    <w:rsid w:val="00E13559"/>
    <w:rsid w:val="00E15481"/>
    <w:rsid w:val="00E1739E"/>
    <w:rsid w:val="00E178CE"/>
    <w:rsid w:val="00E21201"/>
    <w:rsid w:val="00E215EB"/>
    <w:rsid w:val="00E2358B"/>
    <w:rsid w:val="00E23E3C"/>
    <w:rsid w:val="00E2690B"/>
    <w:rsid w:val="00E32231"/>
    <w:rsid w:val="00E34AED"/>
    <w:rsid w:val="00E35675"/>
    <w:rsid w:val="00E36171"/>
    <w:rsid w:val="00E40176"/>
    <w:rsid w:val="00E405B9"/>
    <w:rsid w:val="00E40954"/>
    <w:rsid w:val="00E44296"/>
    <w:rsid w:val="00E46893"/>
    <w:rsid w:val="00E55351"/>
    <w:rsid w:val="00E55A4D"/>
    <w:rsid w:val="00E57AC7"/>
    <w:rsid w:val="00E602FB"/>
    <w:rsid w:val="00E62CE8"/>
    <w:rsid w:val="00E63A99"/>
    <w:rsid w:val="00E64138"/>
    <w:rsid w:val="00E71C4D"/>
    <w:rsid w:val="00E73CD5"/>
    <w:rsid w:val="00E75C71"/>
    <w:rsid w:val="00E77A86"/>
    <w:rsid w:val="00E80844"/>
    <w:rsid w:val="00E80C49"/>
    <w:rsid w:val="00E80FDA"/>
    <w:rsid w:val="00E8719E"/>
    <w:rsid w:val="00E87359"/>
    <w:rsid w:val="00E91B7B"/>
    <w:rsid w:val="00E91E03"/>
    <w:rsid w:val="00E91FB7"/>
    <w:rsid w:val="00E9205F"/>
    <w:rsid w:val="00E926A2"/>
    <w:rsid w:val="00E929D9"/>
    <w:rsid w:val="00E941CD"/>
    <w:rsid w:val="00E9620B"/>
    <w:rsid w:val="00EA006B"/>
    <w:rsid w:val="00EA1710"/>
    <w:rsid w:val="00EA26DF"/>
    <w:rsid w:val="00EA2DE1"/>
    <w:rsid w:val="00EA70F9"/>
    <w:rsid w:val="00EA7E95"/>
    <w:rsid w:val="00EB06C3"/>
    <w:rsid w:val="00EB1903"/>
    <w:rsid w:val="00EB345A"/>
    <w:rsid w:val="00EB34E9"/>
    <w:rsid w:val="00EB43D9"/>
    <w:rsid w:val="00EB6076"/>
    <w:rsid w:val="00EB639D"/>
    <w:rsid w:val="00EC096B"/>
    <w:rsid w:val="00EC48D7"/>
    <w:rsid w:val="00EC63E5"/>
    <w:rsid w:val="00ED5817"/>
    <w:rsid w:val="00ED73A9"/>
    <w:rsid w:val="00ED7D1E"/>
    <w:rsid w:val="00EE02B2"/>
    <w:rsid w:val="00EE1B8F"/>
    <w:rsid w:val="00EE43DF"/>
    <w:rsid w:val="00EE4B56"/>
    <w:rsid w:val="00EE6C55"/>
    <w:rsid w:val="00EF1C8C"/>
    <w:rsid w:val="00EF20E4"/>
    <w:rsid w:val="00EF2438"/>
    <w:rsid w:val="00EF39B4"/>
    <w:rsid w:val="00EF4222"/>
    <w:rsid w:val="00EF7379"/>
    <w:rsid w:val="00F032C8"/>
    <w:rsid w:val="00F0386C"/>
    <w:rsid w:val="00F12B14"/>
    <w:rsid w:val="00F12C5C"/>
    <w:rsid w:val="00F132B7"/>
    <w:rsid w:val="00F1538C"/>
    <w:rsid w:val="00F155F4"/>
    <w:rsid w:val="00F2180A"/>
    <w:rsid w:val="00F21D38"/>
    <w:rsid w:val="00F22073"/>
    <w:rsid w:val="00F2334D"/>
    <w:rsid w:val="00F23C7D"/>
    <w:rsid w:val="00F2767C"/>
    <w:rsid w:val="00F27E5A"/>
    <w:rsid w:val="00F327EB"/>
    <w:rsid w:val="00F32B6E"/>
    <w:rsid w:val="00F32CD3"/>
    <w:rsid w:val="00F3428E"/>
    <w:rsid w:val="00F4158C"/>
    <w:rsid w:val="00F4206E"/>
    <w:rsid w:val="00F43139"/>
    <w:rsid w:val="00F43C71"/>
    <w:rsid w:val="00F44E89"/>
    <w:rsid w:val="00F46C09"/>
    <w:rsid w:val="00F55ED6"/>
    <w:rsid w:val="00F564F4"/>
    <w:rsid w:val="00F5664A"/>
    <w:rsid w:val="00F6200B"/>
    <w:rsid w:val="00F62203"/>
    <w:rsid w:val="00F65A63"/>
    <w:rsid w:val="00F70EB1"/>
    <w:rsid w:val="00F73C58"/>
    <w:rsid w:val="00F73EB1"/>
    <w:rsid w:val="00F76E71"/>
    <w:rsid w:val="00F80336"/>
    <w:rsid w:val="00F822B8"/>
    <w:rsid w:val="00F836A6"/>
    <w:rsid w:val="00F92472"/>
    <w:rsid w:val="00F939A3"/>
    <w:rsid w:val="00FA00F9"/>
    <w:rsid w:val="00FA039F"/>
    <w:rsid w:val="00FA1EEF"/>
    <w:rsid w:val="00FA4020"/>
    <w:rsid w:val="00FA42E7"/>
    <w:rsid w:val="00FA4873"/>
    <w:rsid w:val="00FA637F"/>
    <w:rsid w:val="00FA641C"/>
    <w:rsid w:val="00FA7CC3"/>
    <w:rsid w:val="00FB3CDD"/>
    <w:rsid w:val="00FB4B22"/>
    <w:rsid w:val="00FB73FB"/>
    <w:rsid w:val="00FB7416"/>
    <w:rsid w:val="00FC02C8"/>
    <w:rsid w:val="00FC2B43"/>
    <w:rsid w:val="00FC30EA"/>
    <w:rsid w:val="00FC3377"/>
    <w:rsid w:val="00FC4526"/>
    <w:rsid w:val="00FC606B"/>
    <w:rsid w:val="00FD1C25"/>
    <w:rsid w:val="00FD4CE4"/>
    <w:rsid w:val="00FD5D58"/>
    <w:rsid w:val="00FD601A"/>
    <w:rsid w:val="00FE1381"/>
    <w:rsid w:val="00FE18D0"/>
    <w:rsid w:val="00FE1CA8"/>
    <w:rsid w:val="00FE1EE5"/>
    <w:rsid w:val="00FE28C8"/>
    <w:rsid w:val="00FE2D11"/>
    <w:rsid w:val="00FE3694"/>
    <w:rsid w:val="00FE3742"/>
    <w:rsid w:val="00FE3E6C"/>
    <w:rsid w:val="00FE65CA"/>
    <w:rsid w:val="00FF01A2"/>
    <w:rsid w:val="00FF03F5"/>
    <w:rsid w:val="00FF2076"/>
    <w:rsid w:val="00FF2459"/>
    <w:rsid w:val="00FF3FE8"/>
    <w:rsid w:val="00FF4BD3"/>
    <w:rsid w:val="00FF5599"/>
    <w:rsid w:val="00FF587D"/>
    <w:rsid w:val="00FF5A9E"/>
    <w:rsid w:val="00FF7596"/>
    <w:rsid w:val="00FF77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7A72B"/>
  <w15:docId w15:val="{55F6B0E8-41A3-4824-B108-921B9893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lv" w:eastAsia="lv-LV"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lv-LV"/>
    </w:rPr>
  </w:style>
  <w:style w:type="paragraph" w:styleId="Heading1">
    <w:name w:val="heading 1"/>
    <w:basedOn w:val="Normal"/>
    <w:next w:val="Normal"/>
    <w:pPr>
      <w:keepNext/>
      <w:keepLines/>
      <w:spacing w:after="240"/>
      <w:outlineLvl w:val="0"/>
    </w:pPr>
    <w:rPr>
      <w:rFonts w:ascii="Tahoma" w:eastAsia="Tahoma" w:hAnsi="Tahoma" w:cs="Tahoma"/>
      <w:b/>
      <w:sz w:val="28"/>
      <w:szCs w:val="28"/>
    </w:rPr>
  </w:style>
  <w:style w:type="paragraph" w:styleId="Heading2">
    <w:name w:val="heading 2"/>
    <w:basedOn w:val="Normal"/>
    <w:next w:val="Normal"/>
    <w:pPr>
      <w:keepNext/>
      <w:keepLines/>
      <w:spacing w:before="40"/>
      <w:ind w:left="1120" w:hanging="560"/>
      <w:outlineLvl w:val="1"/>
    </w:pPr>
    <w:rPr>
      <w:rFonts w:ascii="Tahoma" w:eastAsia="Tahoma" w:hAnsi="Tahoma" w:cs="Tahoma"/>
      <w:b/>
      <w:sz w:val="26"/>
      <w:szCs w:val="26"/>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F2180A"/>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unhideWhenUsed/>
    <w:qFormat/>
    <w:rsid w:val="00F2180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2180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before="40"/>
      <w:ind w:left="1120" w:hanging="560"/>
    </w:pPr>
    <w:rPr>
      <w:rFonts w:ascii="Tahoma" w:eastAsia="Tahoma" w:hAnsi="Tahoma" w:cs="Tahoma"/>
      <w:b/>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A00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4F"/>
    <w:rPr>
      <w:rFonts w:ascii="Segoe UI" w:hAnsi="Segoe UI" w:cs="Segoe UI"/>
      <w:sz w:val="18"/>
      <w:szCs w:val="18"/>
    </w:rPr>
  </w:style>
  <w:style w:type="paragraph" w:styleId="TOC1">
    <w:name w:val="toc 1"/>
    <w:basedOn w:val="Normal"/>
    <w:next w:val="Normal"/>
    <w:autoRedefine/>
    <w:uiPriority w:val="39"/>
    <w:unhideWhenUsed/>
    <w:rsid w:val="007D1591"/>
    <w:pPr>
      <w:spacing w:after="100"/>
    </w:pPr>
  </w:style>
  <w:style w:type="paragraph" w:styleId="TOC2">
    <w:name w:val="toc 2"/>
    <w:basedOn w:val="Normal"/>
    <w:next w:val="Normal"/>
    <w:autoRedefine/>
    <w:uiPriority w:val="39"/>
    <w:unhideWhenUsed/>
    <w:rsid w:val="007D1591"/>
    <w:pPr>
      <w:spacing w:after="100"/>
      <w:ind w:left="220"/>
    </w:pPr>
  </w:style>
  <w:style w:type="character" w:styleId="Hyperlink">
    <w:name w:val="Hyperlink"/>
    <w:basedOn w:val="DefaultParagraphFont"/>
    <w:uiPriority w:val="99"/>
    <w:unhideWhenUsed/>
    <w:rsid w:val="007D1591"/>
    <w:rPr>
      <w:color w:val="F49100" w:themeColor="hyperlink"/>
      <w:u w:val="single"/>
    </w:rPr>
  </w:style>
  <w:style w:type="paragraph" w:styleId="ListParagraph">
    <w:name w:val="List Paragraph"/>
    <w:aliases w:val="Bulletpointi,2,Tabulu virsraksts,Strip,LP1.,H&amp;P List Paragraph,Colorful List - Accent 12,Normal bullet 2,Bullet list,Syle 1,Virsraksti,Saistīto dokumentu saraksts,PPS_Bullet,Numurets,1st level - Bullet List Paragraph"/>
    <w:basedOn w:val="Normal"/>
    <w:link w:val="ListParagraphChar"/>
    <w:uiPriority w:val="34"/>
    <w:qFormat/>
    <w:rsid w:val="006A7C83"/>
    <w:pPr>
      <w:ind w:left="720"/>
      <w:contextualSpacing/>
    </w:pPr>
  </w:style>
  <w:style w:type="paragraph" w:customStyle="1" w:styleId="Default">
    <w:name w:val="Default"/>
    <w:rsid w:val="00840CBE"/>
    <w:pPr>
      <w:autoSpaceDE w:val="0"/>
      <w:autoSpaceDN w:val="0"/>
      <w:adjustRightInd w:val="0"/>
      <w:spacing w:line="240" w:lineRule="auto"/>
    </w:pPr>
    <w:rPr>
      <w:rFonts w:ascii="Times New Roman" w:hAnsi="Times New Roman" w:cs="Times New Roman"/>
      <w:color w:val="000000"/>
      <w:sz w:val="24"/>
      <w:szCs w:val="24"/>
      <w:lang w:val="lv-LV"/>
    </w:rPr>
  </w:style>
  <w:style w:type="paragraph" w:styleId="NormalWeb">
    <w:name w:val="Normal (Web)"/>
    <w:basedOn w:val="Normal"/>
    <w:uiPriority w:val="99"/>
    <w:unhideWhenUsed/>
    <w:rsid w:val="00FF24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rsid w:val="00F2180A"/>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rsid w:val="00F2180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2180A"/>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A641C"/>
    <w:pPr>
      <w:tabs>
        <w:tab w:val="center" w:pos="4153"/>
        <w:tab w:val="right" w:pos="8306"/>
      </w:tabs>
      <w:spacing w:line="240" w:lineRule="auto"/>
    </w:pPr>
  </w:style>
  <w:style w:type="character" w:customStyle="1" w:styleId="HeaderChar">
    <w:name w:val="Header Char"/>
    <w:basedOn w:val="DefaultParagraphFont"/>
    <w:link w:val="Header"/>
    <w:uiPriority w:val="99"/>
    <w:rsid w:val="00FA641C"/>
  </w:style>
  <w:style w:type="paragraph" w:styleId="Footer">
    <w:name w:val="footer"/>
    <w:basedOn w:val="Normal"/>
    <w:link w:val="FooterChar"/>
    <w:uiPriority w:val="99"/>
    <w:unhideWhenUsed/>
    <w:rsid w:val="00FA641C"/>
    <w:pPr>
      <w:tabs>
        <w:tab w:val="center" w:pos="4153"/>
        <w:tab w:val="right" w:pos="8306"/>
      </w:tabs>
      <w:spacing w:line="240" w:lineRule="auto"/>
    </w:pPr>
  </w:style>
  <w:style w:type="character" w:customStyle="1" w:styleId="FooterChar">
    <w:name w:val="Footer Char"/>
    <w:basedOn w:val="DefaultParagraphFont"/>
    <w:link w:val="Footer"/>
    <w:uiPriority w:val="99"/>
    <w:rsid w:val="00FA641C"/>
  </w:style>
  <w:style w:type="table" w:styleId="TableGrid">
    <w:name w:val="Table Grid"/>
    <w:basedOn w:val="TableNormal"/>
    <w:uiPriority w:val="39"/>
    <w:rsid w:val="008360F3"/>
    <w:pPr>
      <w:spacing w:line="240" w:lineRule="auto"/>
    </w:pPr>
    <w:rPr>
      <w:rFonts w:ascii="Times New Roman" w:eastAsia="Times New Roman" w:hAnsi="Times New Roman" w:cs="Times New Roman"/>
      <w:sz w:val="20"/>
      <w:szCs w:val="20"/>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B0B05"/>
    <w:pPr>
      <w:spacing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02E3"/>
    <w:rPr>
      <w:sz w:val="16"/>
      <w:szCs w:val="16"/>
    </w:rPr>
  </w:style>
  <w:style w:type="paragraph" w:styleId="CommentText">
    <w:name w:val="annotation text"/>
    <w:basedOn w:val="Normal"/>
    <w:link w:val="CommentTextChar"/>
    <w:uiPriority w:val="99"/>
    <w:semiHidden/>
    <w:unhideWhenUsed/>
    <w:rsid w:val="000502E3"/>
    <w:pPr>
      <w:spacing w:line="240" w:lineRule="auto"/>
    </w:pPr>
    <w:rPr>
      <w:sz w:val="20"/>
      <w:szCs w:val="20"/>
    </w:rPr>
  </w:style>
  <w:style w:type="character" w:customStyle="1" w:styleId="CommentTextChar">
    <w:name w:val="Comment Text Char"/>
    <w:basedOn w:val="DefaultParagraphFont"/>
    <w:link w:val="CommentText"/>
    <w:uiPriority w:val="99"/>
    <w:semiHidden/>
    <w:rsid w:val="000502E3"/>
    <w:rPr>
      <w:sz w:val="20"/>
      <w:szCs w:val="20"/>
    </w:rPr>
  </w:style>
  <w:style w:type="paragraph" w:styleId="CommentSubject">
    <w:name w:val="annotation subject"/>
    <w:basedOn w:val="CommentText"/>
    <w:next w:val="CommentText"/>
    <w:link w:val="CommentSubjectChar"/>
    <w:uiPriority w:val="99"/>
    <w:semiHidden/>
    <w:unhideWhenUsed/>
    <w:rsid w:val="000502E3"/>
    <w:rPr>
      <w:b/>
      <w:bCs/>
    </w:rPr>
  </w:style>
  <w:style w:type="character" w:customStyle="1" w:styleId="CommentSubjectChar">
    <w:name w:val="Comment Subject Char"/>
    <w:basedOn w:val="CommentTextChar"/>
    <w:link w:val="CommentSubject"/>
    <w:uiPriority w:val="99"/>
    <w:semiHidden/>
    <w:rsid w:val="000502E3"/>
    <w:rPr>
      <w:b/>
      <w:bCs/>
      <w:sz w:val="20"/>
      <w:szCs w:val="20"/>
    </w:rPr>
  </w:style>
  <w:style w:type="numbering" w:customStyle="1" w:styleId="NoList1">
    <w:name w:val="No List1"/>
    <w:next w:val="NoList"/>
    <w:uiPriority w:val="99"/>
    <w:semiHidden/>
    <w:unhideWhenUsed/>
    <w:rsid w:val="00B22F53"/>
  </w:style>
  <w:style w:type="table" w:customStyle="1" w:styleId="TableGrid2">
    <w:name w:val="Table Grid2"/>
    <w:basedOn w:val="TableNormal"/>
    <w:next w:val="TableGrid"/>
    <w:uiPriority w:val="39"/>
    <w:rsid w:val="00B22F53"/>
    <w:pPr>
      <w:spacing w:line="240" w:lineRule="auto"/>
    </w:pPr>
    <w:rPr>
      <w:rFonts w:ascii="Times New Roman" w:eastAsia="Times New Roman" w:hAnsi="Times New Roman" w:cs="Times New Roman"/>
      <w:sz w:val="20"/>
      <w:szCs w:val="20"/>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22F53"/>
    <w:pPr>
      <w:spacing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pointi Char,2 Char,Tabulu virsraksts Char,Strip Char,LP1. Char,H&amp;P List Paragraph Char,Colorful List - Accent 12 Char,Normal bullet 2 Char,Bullet list Char,Syle 1 Char,Virsraksti Char,Saistīto dokumentu saraksts Char"/>
    <w:link w:val="ListParagraph"/>
    <w:uiPriority w:val="34"/>
    <w:qFormat/>
    <w:locked/>
    <w:rsid w:val="00F2334D"/>
    <w:rPr>
      <w:lang w:val="lv-LV"/>
    </w:rPr>
  </w:style>
  <w:style w:type="paragraph" w:styleId="NoSpacing">
    <w:name w:val="No Spacing"/>
    <w:uiPriority w:val="1"/>
    <w:qFormat/>
    <w:rsid w:val="00803730"/>
    <w:pPr>
      <w:spacing w:line="240" w:lineRule="auto"/>
    </w:pPr>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081277">
      <w:bodyDiv w:val="1"/>
      <w:marLeft w:val="0"/>
      <w:marRight w:val="0"/>
      <w:marTop w:val="0"/>
      <w:marBottom w:val="0"/>
      <w:divBdr>
        <w:top w:val="none" w:sz="0" w:space="0" w:color="auto"/>
        <w:left w:val="none" w:sz="0" w:space="0" w:color="auto"/>
        <w:bottom w:val="none" w:sz="0" w:space="0" w:color="auto"/>
        <w:right w:val="none" w:sz="0" w:space="0" w:color="auto"/>
      </w:divBdr>
    </w:div>
    <w:div w:id="1065185274">
      <w:bodyDiv w:val="1"/>
      <w:marLeft w:val="0"/>
      <w:marRight w:val="0"/>
      <w:marTop w:val="0"/>
      <w:marBottom w:val="0"/>
      <w:divBdr>
        <w:top w:val="none" w:sz="0" w:space="0" w:color="auto"/>
        <w:left w:val="none" w:sz="0" w:space="0" w:color="auto"/>
        <w:bottom w:val="none" w:sz="0" w:space="0" w:color="auto"/>
        <w:right w:val="none" w:sz="0" w:space="0" w:color="auto"/>
      </w:divBdr>
      <w:divsChild>
        <w:div w:id="1139567850">
          <w:marLeft w:val="720"/>
          <w:marRight w:val="0"/>
          <w:marTop w:val="0"/>
          <w:marBottom w:val="0"/>
          <w:divBdr>
            <w:top w:val="none" w:sz="0" w:space="0" w:color="auto"/>
            <w:left w:val="none" w:sz="0" w:space="0" w:color="auto"/>
            <w:bottom w:val="none" w:sz="0" w:space="0" w:color="auto"/>
            <w:right w:val="none" w:sz="0" w:space="0" w:color="auto"/>
          </w:divBdr>
        </w:div>
        <w:div w:id="1680355129">
          <w:marLeft w:val="720"/>
          <w:marRight w:val="0"/>
          <w:marTop w:val="0"/>
          <w:marBottom w:val="0"/>
          <w:divBdr>
            <w:top w:val="none" w:sz="0" w:space="0" w:color="auto"/>
            <w:left w:val="none" w:sz="0" w:space="0" w:color="auto"/>
            <w:bottom w:val="none" w:sz="0" w:space="0" w:color="auto"/>
            <w:right w:val="none" w:sz="0" w:space="0" w:color="auto"/>
          </w:divBdr>
        </w:div>
        <w:div w:id="878933489">
          <w:marLeft w:val="720"/>
          <w:marRight w:val="0"/>
          <w:marTop w:val="0"/>
          <w:marBottom w:val="0"/>
          <w:divBdr>
            <w:top w:val="none" w:sz="0" w:space="0" w:color="auto"/>
            <w:left w:val="none" w:sz="0" w:space="0" w:color="auto"/>
            <w:bottom w:val="none" w:sz="0" w:space="0" w:color="auto"/>
            <w:right w:val="none" w:sz="0" w:space="0" w:color="auto"/>
          </w:divBdr>
        </w:div>
        <w:div w:id="714740158">
          <w:marLeft w:val="720"/>
          <w:marRight w:val="0"/>
          <w:marTop w:val="0"/>
          <w:marBottom w:val="0"/>
          <w:divBdr>
            <w:top w:val="none" w:sz="0" w:space="0" w:color="auto"/>
            <w:left w:val="none" w:sz="0" w:space="0" w:color="auto"/>
            <w:bottom w:val="none" w:sz="0" w:space="0" w:color="auto"/>
            <w:right w:val="none" w:sz="0" w:space="0" w:color="auto"/>
          </w:divBdr>
        </w:div>
        <w:div w:id="132255438">
          <w:marLeft w:val="720"/>
          <w:marRight w:val="0"/>
          <w:marTop w:val="0"/>
          <w:marBottom w:val="0"/>
          <w:divBdr>
            <w:top w:val="none" w:sz="0" w:space="0" w:color="auto"/>
            <w:left w:val="none" w:sz="0" w:space="0" w:color="auto"/>
            <w:bottom w:val="none" w:sz="0" w:space="0" w:color="auto"/>
            <w:right w:val="none" w:sz="0" w:space="0" w:color="auto"/>
          </w:divBdr>
        </w:div>
        <w:div w:id="1374697404">
          <w:marLeft w:val="720"/>
          <w:marRight w:val="0"/>
          <w:marTop w:val="0"/>
          <w:marBottom w:val="0"/>
          <w:divBdr>
            <w:top w:val="none" w:sz="0" w:space="0" w:color="auto"/>
            <w:left w:val="none" w:sz="0" w:space="0" w:color="auto"/>
            <w:bottom w:val="none" w:sz="0" w:space="0" w:color="auto"/>
            <w:right w:val="none" w:sz="0" w:space="0" w:color="auto"/>
          </w:divBdr>
        </w:div>
      </w:divsChild>
    </w:div>
    <w:div w:id="1390298732">
      <w:bodyDiv w:val="1"/>
      <w:marLeft w:val="0"/>
      <w:marRight w:val="0"/>
      <w:marTop w:val="0"/>
      <w:marBottom w:val="0"/>
      <w:divBdr>
        <w:top w:val="none" w:sz="0" w:space="0" w:color="auto"/>
        <w:left w:val="none" w:sz="0" w:space="0" w:color="auto"/>
        <w:bottom w:val="none" w:sz="0" w:space="0" w:color="auto"/>
        <w:right w:val="none" w:sz="0" w:space="0" w:color="auto"/>
      </w:divBdr>
    </w:div>
    <w:div w:id="1393430035">
      <w:bodyDiv w:val="1"/>
      <w:marLeft w:val="0"/>
      <w:marRight w:val="0"/>
      <w:marTop w:val="0"/>
      <w:marBottom w:val="0"/>
      <w:divBdr>
        <w:top w:val="none" w:sz="0" w:space="0" w:color="auto"/>
        <w:left w:val="none" w:sz="0" w:space="0" w:color="auto"/>
        <w:bottom w:val="none" w:sz="0" w:space="0" w:color="auto"/>
        <w:right w:val="none" w:sz="0" w:space="0" w:color="auto"/>
      </w:divBdr>
    </w:div>
    <w:div w:id="1986885975">
      <w:bodyDiv w:val="1"/>
      <w:marLeft w:val="0"/>
      <w:marRight w:val="0"/>
      <w:marTop w:val="0"/>
      <w:marBottom w:val="0"/>
      <w:divBdr>
        <w:top w:val="none" w:sz="0" w:space="0" w:color="auto"/>
        <w:left w:val="none" w:sz="0" w:space="0" w:color="auto"/>
        <w:bottom w:val="none" w:sz="0" w:space="0" w:color="auto"/>
        <w:right w:val="none" w:sz="0" w:space="0" w:color="auto"/>
      </w:divBdr>
      <w:divsChild>
        <w:div w:id="1493522681">
          <w:marLeft w:val="412"/>
          <w:marRight w:val="0"/>
          <w:marTop w:val="0"/>
          <w:marBottom w:val="0"/>
          <w:divBdr>
            <w:top w:val="none" w:sz="0" w:space="0" w:color="auto"/>
            <w:left w:val="none" w:sz="0" w:space="0" w:color="auto"/>
            <w:bottom w:val="none" w:sz="0" w:space="0" w:color="auto"/>
            <w:right w:val="none" w:sz="0" w:space="0" w:color="auto"/>
          </w:divBdr>
        </w:div>
      </w:divsChild>
    </w:div>
    <w:div w:id="2085713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zl.lv"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kuldigastehnikums.lv" TargetMode="External"/><Relationship Id="rId20" Type="http://schemas.openxmlformats.org/officeDocument/2006/relationships/image" Target="media/image9.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1.png"/><Relationship Id="rId27" Type="http://schemas.microsoft.com/office/2011/relationships/people" Target="people.xml"/><Relationship Id="rId30" Type="http://schemas.microsoft.com/office/2016/09/relationships/commentsIds" Target="commentsId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GB" sz="1200"/>
              <a:t>Kuldīgas novadā reģistrēto saimnieciskās darbības veicēju skaits pa nozarēm saistītām ar KTTT izglītības programmām (Datu avots: LURSOFT 01.04.2021.)</a:t>
            </a:r>
            <a:endParaRPr lang="lv-LV" sz="1200"/>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[Uznemumi_saist_KTTT_KN.xlsx]Lapa1!$E$3:$E$10</c:f>
              <c:strCache>
                <c:ptCount val="8"/>
                <c:pt idx="0">
                  <c:v>Loģistika un uzglabāšana</c:v>
                </c:pt>
                <c:pt idx="1">
                  <c:v>Izmitināšana, viesnīcu pakalpojumi</c:v>
                </c:pt>
                <c:pt idx="2">
                  <c:v>Restorānu u.c. ēdināšanas pakalpojumi</c:v>
                </c:pt>
                <c:pt idx="3">
                  <c:v>Automobiļu apkope un remonts</c:v>
                </c:pt>
                <c:pt idx="4">
                  <c:v>Pārtikas un dzērienu ražošana </c:v>
                </c:pt>
                <c:pt idx="5">
                  <c:v>Namdaru, galdniecības pakalpojumi, mēbeļu ražošana</c:v>
                </c:pt>
                <c:pt idx="6">
                  <c:v>Frizieru un skaistumkopšanas pakalpojumi</c:v>
                </c:pt>
                <c:pt idx="7">
                  <c:v>Fiziskās labsajūtas pakalpojumi</c:v>
                </c:pt>
              </c:strCache>
            </c:strRef>
          </c:cat>
          <c:val>
            <c:numRef>
              <c:f>[Uznemumi_saist_KTTT_KN.xlsx]Lapa1!$F$3:$F$10</c:f>
              <c:numCache>
                <c:formatCode>General</c:formatCode>
                <c:ptCount val="8"/>
                <c:pt idx="0">
                  <c:v>62</c:v>
                </c:pt>
                <c:pt idx="1">
                  <c:v>39</c:v>
                </c:pt>
                <c:pt idx="2">
                  <c:v>37</c:v>
                </c:pt>
                <c:pt idx="3">
                  <c:v>34</c:v>
                </c:pt>
                <c:pt idx="4">
                  <c:v>33</c:v>
                </c:pt>
                <c:pt idx="5">
                  <c:v>23</c:v>
                </c:pt>
                <c:pt idx="6">
                  <c:v>13</c:v>
                </c:pt>
                <c:pt idx="7">
                  <c:v>6</c:v>
                </c:pt>
              </c:numCache>
            </c:numRef>
          </c:val>
          <c:extLst xmlns:c16r2="http://schemas.microsoft.com/office/drawing/2015/06/chart">
            <c:ext xmlns:c16="http://schemas.microsoft.com/office/drawing/2014/chart" uri="{C3380CC4-5D6E-409C-BE32-E72D297353CC}">
              <c16:uniqueId val="{00000000-8322-40EB-86FD-0FED6D48E360}"/>
            </c:ext>
          </c:extLst>
        </c:ser>
        <c:dLbls>
          <c:dLblPos val="outEnd"/>
          <c:showLegendKey val="0"/>
          <c:showVal val="1"/>
          <c:showCatName val="0"/>
          <c:showSerName val="0"/>
          <c:showPercent val="0"/>
          <c:showBubbleSize val="0"/>
        </c:dLbls>
        <c:gapWidth val="199"/>
        <c:axId val="474457560"/>
        <c:axId val="474457168"/>
      </c:barChart>
      <c:catAx>
        <c:axId val="474457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lv-LV"/>
          </a:p>
        </c:txPr>
        <c:crossAx val="474457168"/>
        <c:crosses val="autoZero"/>
        <c:auto val="1"/>
        <c:lblAlgn val="ctr"/>
        <c:lblOffset val="100"/>
        <c:noMultiLvlLbl val="0"/>
      </c:catAx>
      <c:valAx>
        <c:axId val="4744571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44575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92A14-D098-43E4-B408-E2E411F5B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115057</Words>
  <Characters>65584</Characters>
  <Application>Microsoft Office Word</Application>
  <DocSecurity>0</DocSecurity>
  <Lines>546</Lines>
  <Paragraphs>360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180281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Dators</dc:creator>
  <cp:lastModifiedBy>3aud2dat</cp:lastModifiedBy>
  <cp:revision>2</cp:revision>
  <cp:lastPrinted>2021-04-12T07:44:00Z</cp:lastPrinted>
  <dcterms:created xsi:type="dcterms:W3CDTF">2021-04-12T10:09:00Z</dcterms:created>
  <dcterms:modified xsi:type="dcterms:W3CDTF">2021-04-12T10:09:00Z</dcterms:modified>
</cp:coreProperties>
</file>